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838DD" w14:textId="77777777" w:rsidR="00194DDB" w:rsidRDefault="00194DDB"/>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931"/>
      </w:tblGrid>
      <w:tr w:rsidR="00711531" w:rsidRPr="00D36969" w14:paraId="32A17C5E" w14:textId="77777777" w:rsidTr="00CE1B22">
        <w:trPr>
          <w:trHeight w:val="1039"/>
        </w:trPr>
        <w:tc>
          <w:tcPr>
            <w:tcW w:w="9498" w:type="dxa"/>
            <w:gridSpan w:val="2"/>
            <w:vAlign w:val="center"/>
          </w:tcPr>
          <w:p w14:paraId="3D3D319E" w14:textId="77777777" w:rsidR="00711531" w:rsidRDefault="00711531" w:rsidP="000B54B2">
            <w:pPr>
              <w:tabs>
                <w:tab w:val="left" w:pos="633"/>
              </w:tabs>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4EFC8E4B"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143776">
              <w:rPr>
                <w:rFonts w:ascii="Arial" w:hAnsi="Arial" w:cs="Arial"/>
                <w:b/>
              </w:rPr>
              <w:t>Octo</w:t>
            </w:r>
            <w:r w:rsidR="00D81E4C">
              <w:rPr>
                <w:rFonts w:ascii="Arial" w:hAnsi="Arial" w:cs="Arial"/>
                <w:b/>
              </w:rPr>
              <w:t>ber</w:t>
            </w:r>
            <w:r>
              <w:rPr>
                <w:rFonts w:ascii="Arial" w:hAnsi="Arial" w:cs="Arial"/>
                <w:b/>
              </w:rPr>
              <w:t xml:space="preserve"> </w:t>
            </w:r>
            <w:r w:rsidRPr="00D36969">
              <w:rPr>
                <w:rFonts w:ascii="Arial" w:hAnsi="Arial" w:cs="Arial"/>
                <w:b/>
              </w:rPr>
              <w:t xml:space="preserve">Parish Council </w:t>
            </w:r>
            <w:r w:rsidR="001C25D7">
              <w:rPr>
                <w:rFonts w:ascii="Arial" w:hAnsi="Arial" w:cs="Arial"/>
                <w:b/>
              </w:rPr>
              <w:t>meeting</w:t>
            </w:r>
          </w:p>
          <w:p w14:paraId="0B03DBF8" w14:textId="56042B49" w:rsidR="00775EE7" w:rsidRDefault="002C71F6" w:rsidP="00775EE7">
            <w:pPr>
              <w:spacing w:before="40" w:after="40"/>
              <w:jc w:val="center"/>
              <w:rPr>
                <w:rFonts w:ascii="Arial" w:hAnsi="Arial" w:cs="Arial"/>
                <w:b/>
              </w:rPr>
            </w:pPr>
            <w:r>
              <w:rPr>
                <w:rFonts w:ascii="Arial" w:hAnsi="Arial" w:cs="Arial"/>
                <w:b/>
              </w:rPr>
              <w:t>At Bracon Ash &amp; Hethel Village Hall</w:t>
            </w:r>
          </w:p>
          <w:p w14:paraId="3FD6E87B" w14:textId="1598F162"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5200CF">
              <w:rPr>
                <w:rFonts w:ascii="Arial" w:hAnsi="Arial" w:cs="Arial"/>
                <w:b/>
              </w:rPr>
              <w:t>Mon</w:t>
            </w:r>
            <w:r w:rsidR="008F090F">
              <w:rPr>
                <w:rFonts w:ascii="Arial" w:hAnsi="Arial" w:cs="Arial"/>
                <w:b/>
              </w:rPr>
              <w:t xml:space="preserve">day </w:t>
            </w:r>
            <w:r w:rsidR="00143776">
              <w:rPr>
                <w:rFonts w:ascii="Arial" w:hAnsi="Arial" w:cs="Arial"/>
                <w:b/>
              </w:rPr>
              <w:t>14</w:t>
            </w:r>
            <w:r w:rsidR="00143776" w:rsidRPr="00143776">
              <w:rPr>
                <w:rFonts w:ascii="Arial" w:hAnsi="Arial" w:cs="Arial"/>
                <w:b/>
                <w:vertAlign w:val="superscript"/>
              </w:rPr>
              <w:t>th</w:t>
            </w:r>
            <w:r w:rsidR="00143776">
              <w:rPr>
                <w:rFonts w:ascii="Arial" w:hAnsi="Arial" w:cs="Arial"/>
                <w:b/>
              </w:rPr>
              <w:t xml:space="preserve"> Octo</w:t>
            </w:r>
            <w:r w:rsidR="00D81E4C">
              <w:rPr>
                <w:rFonts w:ascii="Arial" w:hAnsi="Arial" w:cs="Arial"/>
                <w:b/>
              </w:rPr>
              <w:t>ber</w:t>
            </w:r>
            <w:r w:rsidR="005334CE">
              <w:rPr>
                <w:rFonts w:ascii="Arial" w:hAnsi="Arial" w:cs="Arial"/>
                <w:b/>
              </w:rPr>
              <w:t xml:space="preserve"> </w:t>
            </w:r>
            <w:r w:rsidR="008A0BFF">
              <w:rPr>
                <w:rFonts w:ascii="Arial" w:hAnsi="Arial" w:cs="Arial"/>
                <w:b/>
              </w:rPr>
              <w:t>202</w:t>
            </w:r>
            <w:r w:rsidR="009B331C">
              <w:rPr>
                <w:rFonts w:ascii="Arial" w:hAnsi="Arial" w:cs="Arial"/>
                <w:b/>
              </w:rPr>
              <w:t>4</w:t>
            </w:r>
            <w:r w:rsidRPr="00D36969">
              <w:rPr>
                <w:rFonts w:ascii="Arial" w:hAnsi="Arial" w:cs="Arial"/>
                <w:b/>
              </w:rPr>
              <w:t xml:space="preserve"> at 7.</w:t>
            </w:r>
            <w:r w:rsidR="002059F5">
              <w:rPr>
                <w:rFonts w:ascii="Arial" w:hAnsi="Arial" w:cs="Arial"/>
                <w:b/>
              </w:rPr>
              <w:t>30</w:t>
            </w:r>
            <w:r w:rsidRPr="00D36969">
              <w:rPr>
                <w:rFonts w:ascii="Arial" w:hAnsi="Arial" w:cs="Arial"/>
                <w:b/>
              </w:rPr>
              <w:t>PM</w:t>
            </w:r>
          </w:p>
        </w:tc>
      </w:tr>
      <w:tr w:rsidR="00711531" w:rsidRPr="00D36969" w14:paraId="007D68A8" w14:textId="77777777" w:rsidTr="00CE1B22">
        <w:trPr>
          <w:trHeight w:val="1365"/>
        </w:trPr>
        <w:tc>
          <w:tcPr>
            <w:tcW w:w="9498" w:type="dxa"/>
            <w:gridSpan w:val="2"/>
          </w:tcPr>
          <w:p w14:paraId="5EE378B2" w14:textId="77777777" w:rsidR="00D81E4C" w:rsidRDefault="00711531" w:rsidP="00D81E4C">
            <w:pPr>
              <w:spacing w:before="60"/>
              <w:ind w:left="27"/>
              <w:rPr>
                <w:rFonts w:ascii="Arial" w:hAnsi="Arial" w:cs="Arial"/>
                <w:b/>
                <w:sz w:val="20"/>
                <w:szCs w:val="20"/>
              </w:rPr>
            </w:pPr>
            <w:r w:rsidRPr="00D36969">
              <w:rPr>
                <w:rFonts w:ascii="Arial" w:hAnsi="Arial" w:cs="Arial"/>
                <w:b/>
                <w:sz w:val="20"/>
                <w:szCs w:val="20"/>
              </w:rPr>
              <w:t xml:space="preserve">Present: </w:t>
            </w:r>
          </w:p>
          <w:p w14:paraId="2EC1F37B" w14:textId="77777777" w:rsidR="00E11194" w:rsidRDefault="00E11194" w:rsidP="00E11194">
            <w:pPr>
              <w:spacing w:before="60"/>
              <w:ind w:left="27"/>
              <w:rPr>
                <w:rFonts w:ascii="Arial" w:hAnsi="Arial" w:cs="Arial"/>
                <w:sz w:val="20"/>
                <w:szCs w:val="20"/>
              </w:rPr>
            </w:pPr>
            <w:r w:rsidRPr="00B424E8">
              <w:rPr>
                <w:rFonts w:ascii="Arial" w:hAnsi="Arial" w:cs="Arial"/>
                <w:sz w:val="20"/>
                <w:szCs w:val="20"/>
              </w:rPr>
              <w:t xml:space="preserve">Mr </w:t>
            </w:r>
            <w:r>
              <w:rPr>
                <w:rFonts w:ascii="Arial" w:hAnsi="Arial" w:cs="Arial"/>
                <w:sz w:val="20"/>
                <w:szCs w:val="20"/>
              </w:rPr>
              <w:t xml:space="preserve">Steve </w:t>
            </w:r>
            <w:r w:rsidRPr="00B424E8">
              <w:rPr>
                <w:rFonts w:ascii="Arial" w:hAnsi="Arial" w:cs="Arial"/>
                <w:sz w:val="20"/>
                <w:szCs w:val="20"/>
              </w:rPr>
              <w:t>Horton</w:t>
            </w:r>
            <w:r w:rsidRPr="00B1316B">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00832AE4" w:rsidRPr="00B1316B">
              <w:rPr>
                <w:rFonts w:ascii="Arial" w:hAnsi="Arial" w:cs="Arial"/>
                <w:sz w:val="20"/>
                <w:szCs w:val="20"/>
              </w:rPr>
              <w:t>Mrs Anne Howlett</w:t>
            </w:r>
            <w:r w:rsidR="002D0AB6">
              <w:rPr>
                <w:rFonts w:ascii="Arial" w:hAnsi="Arial" w:cs="Arial"/>
                <w:sz w:val="20"/>
                <w:szCs w:val="20"/>
              </w:rPr>
              <w:t xml:space="preserve"> </w:t>
            </w:r>
            <w:r w:rsidR="002D0AB6">
              <w:rPr>
                <w:rFonts w:ascii="Arial" w:hAnsi="Arial" w:cs="Arial"/>
                <w:sz w:val="20"/>
                <w:szCs w:val="20"/>
              </w:rPr>
              <w:tab/>
            </w:r>
            <w:r w:rsidR="002D0AB6">
              <w:rPr>
                <w:rFonts w:ascii="Arial" w:hAnsi="Arial" w:cs="Arial"/>
                <w:sz w:val="20"/>
                <w:szCs w:val="20"/>
              </w:rPr>
              <w:tab/>
            </w:r>
            <w:r>
              <w:rPr>
                <w:rFonts w:ascii="Arial" w:hAnsi="Arial" w:cs="Arial"/>
                <w:sz w:val="20"/>
                <w:szCs w:val="20"/>
              </w:rPr>
              <w:t>Cllr Nigel Legg</w:t>
            </w:r>
            <w:r>
              <w:rPr>
                <w:rFonts w:ascii="Arial" w:hAnsi="Arial" w:cs="Arial"/>
                <w:sz w:val="20"/>
                <w:szCs w:val="20"/>
              </w:rPr>
              <w:tab/>
            </w:r>
            <w:r w:rsidR="00D81E4C">
              <w:rPr>
                <w:rFonts w:ascii="Arial" w:hAnsi="Arial" w:cs="Arial"/>
                <w:sz w:val="20"/>
                <w:szCs w:val="20"/>
              </w:rPr>
              <w:tab/>
            </w:r>
            <w:r w:rsidR="00D81E4C">
              <w:rPr>
                <w:rFonts w:ascii="Arial" w:hAnsi="Arial" w:cs="Arial"/>
                <w:sz w:val="20"/>
                <w:szCs w:val="20"/>
              </w:rPr>
              <w:tab/>
            </w:r>
          </w:p>
          <w:p w14:paraId="192916B8" w14:textId="5DDB8AD8" w:rsidR="00A8295B" w:rsidRDefault="00832AE4" w:rsidP="00E11194">
            <w:pPr>
              <w:spacing w:before="60"/>
              <w:ind w:left="27"/>
              <w:rPr>
                <w:rFonts w:ascii="Arial" w:hAnsi="Arial" w:cs="Arial"/>
                <w:sz w:val="20"/>
                <w:szCs w:val="20"/>
              </w:rPr>
            </w:pPr>
            <w:r>
              <w:rPr>
                <w:rFonts w:ascii="Arial" w:hAnsi="Arial" w:cs="Arial"/>
                <w:sz w:val="20"/>
                <w:szCs w:val="20"/>
              </w:rPr>
              <w:t>Mrs Mary Gr</w:t>
            </w:r>
            <w:r w:rsidR="00C95E97">
              <w:rPr>
                <w:rFonts w:ascii="Arial" w:hAnsi="Arial" w:cs="Arial"/>
                <w:sz w:val="20"/>
                <w:szCs w:val="20"/>
              </w:rPr>
              <w:t>ay</w:t>
            </w:r>
            <w:r w:rsidR="00954C25">
              <w:rPr>
                <w:rFonts w:ascii="Arial" w:hAnsi="Arial" w:cs="Arial"/>
                <w:sz w:val="20"/>
                <w:szCs w:val="20"/>
              </w:rPr>
              <w:tab/>
            </w:r>
            <w:r w:rsidR="00954C25">
              <w:rPr>
                <w:rFonts w:ascii="Arial" w:hAnsi="Arial" w:cs="Arial"/>
                <w:sz w:val="20"/>
                <w:szCs w:val="20"/>
              </w:rPr>
              <w:tab/>
            </w:r>
            <w:r w:rsidR="00E11194">
              <w:rPr>
                <w:rFonts w:ascii="Arial" w:hAnsi="Arial" w:cs="Arial"/>
                <w:sz w:val="20"/>
                <w:szCs w:val="20"/>
              </w:rPr>
              <w:tab/>
            </w:r>
            <w:r w:rsidR="00E11194">
              <w:rPr>
                <w:rFonts w:ascii="Arial" w:hAnsi="Arial" w:cs="Arial"/>
                <w:sz w:val="20"/>
                <w:szCs w:val="20"/>
              </w:rPr>
              <w:t>Mrs Zoe Barr</w:t>
            </w:r>
            <w:r w:rsidR="00E11194">
              <w:rPr>
                <w:rFonts w:ascii="Arial" w:hAnsi="Arial" w:cs="Arial"/>
                <w:sz w:val="20"/>
                <w:szCs w:val="20"/>
              </w:rPr>
              <w:tab/>
            </w:r>
            <w:r w:rsidR="00E11194">
              <w:rPr>
                <w:rFonts w:ascii="Arial" w:hAnsi="Arial" w:cs="Arial"/>
                <w:sz w:val="20"/>
                <w:szCs w:val="20"/>
              </w:rPr>
              <w:tab/>
            </w:r>
            <w:r w:rsidR="00E11194">
              <w:rPr>
                <w:rFonts w:ascii="Arial" w:hAnsi="Arial" w:cs="Arial"/>
                <w:sz w:val="20"/>
                <w:szCs w:val="20"/>
              </w:rPr>
              <w:tab/>
            </w:r>
            <w:r w:rsidR="00D81E4C" w:rsidRPr="002D0AB6">
              <w:rPr>
                <w:rFonts w:ascii="Arial" w:hAnsi="Arial" w:cs="Arial"/>
                <w:sz w:val="20"/>
                <w:szCs w:val="20"/>
              </w:rPr>
              <w:t xml:space="preserve">Mr </w:t>
            </w:r>
            <w:r w:rsidR="00D81E4C">
              <w:rPr>
                <w:rFonts w:ascii="Arial" w:hAnsi="Arial" w:cs="Arial"/>
                <w:sz w:val="20"/>
                <w:szCs w:val="20"/>
              </w:rPr>
              <w:t xml:space="preserve">Roy </w:t>
            </w:r>
            <w:r w:rsidR="00D81E4C" w:rsidRPr="002D0AB6">
              <w:rPr>
                <w:rFonts w:ascii="Arial" w:hAnsi="Arial" w:cs="Arial"/>
                <w:sz w:val="20"/>
                <w:szCs w:val="20"/>
              </w:rPr>
              <w:t>Hayes</w:t>
            </w:r>
          </w:p>
          <w:p w14:paraId="5A20658B" w14:textId="77777777" w:rsidR="00711531" w:rsidRDefault="00711531" w:rsidP="004D0E5C">
            <w:pPr>
              <w:spacing w:before="60" w:after="60"/>
              <w:ind w:left="27"/>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385B4610" w:rsidR="00711531" w:rsidRPr="00D36969" w:rsidRDefault="00BC220D" w:rsidP="004D0E5C">
            <w:pPr>
              <w:spacing w:before="60" w:after="60"/>
              <w:ind w:left="27"/>
              <w:rPr>
                <w:rFonts w:ascii="Arial" w:hAnsi="Arial" w:cs="Arial"/>
                <w:sz w:val="20"/>
                <w:szCs w:val="20"/>
              </w:rPr>
            </w:pPr>
            <w:r>
              <w:rPr>
                <w:rFonts w:ascii="Arial" w:hAnsi="Arial" w:cs="Arial"/>
                <w:sz w:val="20"/>
                <w:szCs w:val="20"/>
              </w:rPr>
              <w:t>4</w:t>
            </w:r>
            <w:r w:rsidR="00E11194">
              <w:rPr>
                <w:rFonts w:ascii="Arial" w:hAnsi="Arial" w:cs="Arial"/>
                <w:sz w:val="20"/>
                <w:szCs w:val="20"/>
              </w:rPr>
              <w:t xml:space="preserve"> </w:t>
            </w:r>
            <w:r w:rsidR="00DD110C" w:rsidRPr="00D36969">
              <w:rPr>
                <w:rFonts w:ascii="Arial" w:hAnsi="Arial" w:cs="Arial"/>
                <w:sz w:val="20"/>
                <w:szCs w:val="20"/>
              </w:rPr>
              <w:t>member</w:t>
            </w:r>
            <w:r w:rsidR="00AE6EB8">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D81E4C" w:rsidRPr="00D36969" w14:paraId="3B62D0E4" w14:textId="77777777" w:rsidTr="00CE1B22">
        <w:trPr>
          <w:trHeight w:val="650"/>
        </w:trPr>
        <w:tc>
          <w:tcPr>
            <w:tcW w:w="567" w:type="dxa"/>
          </w:tcPr>
          <w:p w14:paraId="7321ADCA" w14:textId="77777777" w:rsidR="00D81E4C" w:rsidRPr="005200CF" w:rsidRDefault="00D81E4C"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31131A29" w14:textId="77777777" w:rsidR="00D81E4C" w:rsidRDefault="00D81E4C" w:rsidP="00D81E4C">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6E151F68" w14:textId="40D506A0" w:rsidR="00D81E4C" w:rsidRPr="00D36969" w:rsidRDefault="00143776" w:rsidP="00D81E4C">
            <w:pPr>
              <w:tabs>
                <w:tab w:val="left" w:pos="9478"/>
              </w:tabs>
              <w:spacing w:before="120" w:after="120"/>
              <w:ind w:right="323"/>
              <w:rPr>
                <w:rFonts w:ascii="Arial" w:hAnsi="Arial" w:cs="Arial"/>
                <w:b/>
                <w:sz w:val="20"/>
                <w:szCs w:val="20"/>
              </w:rPr>
            </w:pPr>
            <w:r>
              <w:rPr>
                <w:rFonts w:ascii="Arial" w:hAnsi="Arial" w:cs="Arial"/>
                <w:sz w:val="20"/>
                <w:szCs w:val="20"/>
              </w:rPr>
              <w:t xml:space="preserve">Mr Biddle </w:t>
            </w:r>
            <w:r w:rsidR="00E11194">
              <w:rPr>
                <w:rFonts w:ascii="Arial" w:hAnsi="Arial" w:cs="Arial"/>
                <w:sz w:val="20"/>
                <w:szCs w:val="20"/>
              </w:rPr>
              <w:t xml:space="preserve">and </w:t>
            </w:r>
            <w:r w:rsidR="00E11194">
              <w:rPr>
                <w:rFonts w:ascii="Arial" w:hAnsi="Arial" w:cs="Arial"/>
                <w:sz w:val="20"/>
                <w:szCs w:val="20"/>
              </w:rPr>
              <w:t xml:space="preserve">Mr Dyer </w:t>
            </w:r>
            <w:r>
              <w:rPr>
                <w:rFonts w:ascii="Arial" w:hAnsi="Arial" w:cs="Arial"/>
                <w:sz w:val="20"/>
                <w:szCs w:val="20"/>
              </w:rPr>
              <w:t xml:space="preserve">had sent </w:t>
            </w:r>
            <w:r w:rsidR="00E11194">
              <w:rPr>
                <w:rFonts w:ascii="Arial" w:hAnsi="Arial" w:cs="Arial"/>
                <w:sz w:val="20"/>
                <w:szCs w:val="20"/>
              </w:rPr>
              <w:t>their</w:t>
            </w:r>
            <w:r w:rsidR="00587CE0">
              <w:rPr>
                <w:rFonts w:ascii="Arial" w:hAnsi="Arial" w:cs="Arial"/>
                <w:sz w:val="20"/>
                <w:szCs w:val="20"/>
              </w:rPr>
              <w:t xml:space="preserve"> </w:t>
            </w:r>
            <w:r w:rsidR="00D81E4C">
              <w:rPr>
                <w:rFonts w:ascii="Arial" w:hAnsi="Arial" w:cs="Arial"/>
                <w:sz w:val="20"/>
                <w:szCs w:val="20"/>
              </w:rPr>
              <w:t>apologies for absence.</w:t>
            </w:r>
          </w:p>
        </w:tc>
      </w:tr>
      <w:tr w:rsidR="00711531" w:rsidRPr="00D36969" w14:paraId="4CDC2E74" w14:textId="77777777" w:rsidTr="00CE1B22">
        <w:trPr>
          <w:trHeight w:val="634"/>
        </w:trPr>
        <w:tc>
          <w:tcPr>
            <w:tcW w:w="567" w:type="dxa"/>
          </w:tcPr>
          <w:p w14:paraId="51EA1324" w14:textId="6666B038"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1BED2D6A" w14:textId="7D2CE65C"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r w:rsidR="00AB2396">
              <w:rPr>
                <w:rFonts w:ascii="Arial" w:hAnsi="Arial" w:cs="Arial"/>
                <w:sz w:val="20"/>
                <w:szCs w:val="20"/>
              </w:rPr>
              <w:t xml:space="preserve"> </w:t>
            </w:r>
          </w:p>
          <w:p w14:paraId="74F3ED1C" w14:textId="7A144BF6" w:rsidR="00410CA7" w:rsidRPr="00410CA7" w:rsidRDefault="00BC220D" w:rsidP="00410CA7">
            <w:pPr>
              <w:tabs>
                <w:tab w:val="left" w:pos="9478"/>
              </w:tabs>
              <w:spacing w:before="120" w:after="120"/>
              <w:rPr>
                <w:rFonts w:ascii="Arial" w:hAnsi="Arial" w:cs="Arial"/>
                <w:sz w:val="20"/>
                <w:szCs w:val="28"/>
              </w:rPr>
            </w:pPr>
            <w:r>
              <w:rPr>
                <w:rFonts w:ascii="Arial" w:hAnsi="Arial" w:cs="Arial"/>
                <w:sz w:val="20"/>
                <w:szCs w:val="28"/>
              </w:rPr>
              <w:t>Mrs Howlett declared an interest in agenda item 7.2.</w:t>
            </w:r>
            <w:r w:rsidR="00F326B3">
              <w:rPr>
                <w:rFonts w:ascii="Arial" w:hAnsi="Arial" w:cs="Arial"/>
                <w:sz w:val="20"/>
                <w:szCs w:val="28"/>
              </w:rPr>
              <w:t xml:space="preserve"> </w:t>
            </w:r>
          </w:p>
        </w:tc>
      </w:tr>
      <w:tr w:rsidR="00143776" w:rsidRPr="00D36969" w14:paraId="624D6EA9" w14:textId="77777777" w:rsidTr="00CE1B22">
        <w:trPr>
          <w:trHeight w:val="634"/>
        </w:trPr>
        <w:tc>
          <w:tcPr>
            <w:tcW w:w="567" w:type="dxa"/>
          </w:tcPr>
          <w:p w14:paraId="6CCD8706" w14:textId="77777777" w:rsidR="00143776" w:rsidRPr="005200CF" w:rsidRDefault="00143776"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4F9B2F26" w14:textId="77777777" w:rsidR="00143776" w:rsidRPr="00143776" w:rsidRDefault="00143776" w:rsidP="00143776">
            <w:pPr>
              <w:tabs>
                <w:tab w:val="left" w:pos="709"/>
              </w:tabs>
              <w:spacing w:before="120" w:after="120"/>
              <w:ind w:left="28" w:right="567"/>
              <w:rPr>
                <w:rFonts w:ascii="Arial" w:hAnsi="Arial" w:cs="Arial"/>
                <w:b/>
                <w:bCs/>
                <w:sz w:val="20"/>
                <w:szCs w:val="20"/>
              </w:rPr>
            </w:pPr>
            <w:r w:rsidRPr="00143776">
              <w:rPr>
                <w:rFonts w:ascii="Arial" w:hAnsi="Arial" w:cs="Arial"/>
                <w:b/>
                <w:bCs/>
                <w:sz w:val="20"/>
                <w:szCs w:val="20"/>
              </w:rPr>
              <w:t>To co-opt a member too fill the casual vacancy</w:t>
            </w:r>
          </w:p>
          <w:p w14:paraId="23C1F129" w14:textId="4FB07C75" w:rsidR="00143776" w:rsidRPr="00143776" w:rsidRDefault="00BC220D" w:rsidP="00410CA7">
            <w:pPr>
              <w:tabs>
                <w:tab w:val="left" w:pos="9478"/>
              </w:tabs>
              <w:spacing w:before="120" w:after="120"/>
              <w:rPr>
                <w:rFonts w:ascii="Arial" w:hAnsi="Arial" w:cs="Arial"/>
                <w:bCs/>
                <w:sz w:val="20"/>
                <w:szCs w:val="28"/>
              </w:rPr>
            </w:pPr>
            <w:r>
              <w:rPr>
                <w:rFonts w:ascii="Arial" w:hAnsi="Arial" w:cs="Arial"/>
                <w:bCs/>
                <w:sz w:val="20"/>
                <w:szCs w:val="28"/>
              </w:rPr>
              <w:t>There were no n</w:t>
            </w:r>
            <w:r w:rsidR="00D77030">
              <w:rPr>
                <w:rFonts w:ascii="Arial" w:hAnsi="Arial" w:cs="Arial"/>
                <w:bCs/>
                <w:sz w:val="20"/>
                <w:szCs w:val="28"/>
              </w:rPr>
              <w:t>o</w:t>
            </w:r>
            <w:r>
              <w:rPr>
                <w:rFonts w:ascii="Arial" w:hAnsi="Arial" w:cs="Arial"/>
                <w:bCs/>
                <w:sz w:val="20"/>
                <w:szCs w:val="28"/>
              </w:rPr>
              <w:t>minations</w:t>
            </w:r>
            <w:r w:rsidR="00D77030">
              <w:rPr>
                <w:rFonts w:ascii="Arial" w:hAnsi="Arial" w:cs="Arial"/>
                <w:bCs/>
                <w:sz w:val="20"/>
                <w:szCs w:val="28"/>
              </w:rPr>
              <w:t>.</w:t>
            </w:r>
          </w:p>
        </w:tc>
      </w:tr>
      <w:tr w:rsidR="00711531" w:rsidRPr="00D36969" w14:paraId="36F0EB39" w14:textId="77777777" w:rsidTr="00CE1B22">
        <w:trPr>
          <w:trHeight w:val="416"/>
        </w:trPr>
        <w:tc>
          <w:tcPr>
            <w:tcW w:w="567" w:type="dxa"/>
          </w:tcPr>
          <w:p w14:paraId="0690EBE9" w14:textId="77777777" w:rsidR="00711531"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6B50ED94" w14:textId="77777777" w:rsidR="00A8295B" w:rsidRDefault="00621415" w:rsidP="00621415">
            <w:pPr>
              <w:tabs>
                <w:tab w:val="left" w:pos="709"/>
                <w:tab w:val="left" w:pos="8397"/>
              </w:tabs>
              <w:spacing w:before="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c</w:t>
            </w:r>
            <w:r w:rsidRPr="00D36969">
              <w:rPr>
                <w:rFonts w:ascii="Arial" w:hAnsi="Arial" w:cs="Arial"/>
                <w:b/>
                <w:sz w:val="20"/>
                <w:szCs w:val="28"/>
              </w:rPr>
              <w:t xml:space="preserve">ouncillor report </w:t>
            </w:r>
          </w:p>
          <w:p w14:paraId="4F55809D" w14:textId="6E77D472" w:rsidR="00D81E4C" w:rsidRDefault="00587CE0"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Cllr Webber had sent a report which is attached at appendix a to these minutes.</w:t>
            </w:r>
            <w:r w:rsidR="00D77030">
              <w:rPr>
                <w:rFonts w:ascii="Arial" w:hAnsi="Arial" w:cs="Arial"/>
                <w:bCs/>
                <w:sz w:val="20"/>
                <w:szCs w:val="28"/>
              </w:rPr>
              <w:t xml:space="preserve"> Mr Horton read the report to attendees. </w:t>
            </w:r>
          </w:p>
          <w:p w14:paraId="65B8DB76" w14:textId="041FA432" w:rsidR="00D77030" w:rsidRDefault="00D77030"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 xml:space="preserve">There was an event on </w:t>
            </w:r>
            <w:r w:rsidR="004F7D12">
              <w:rPr>
                <w:rFonts w:ascii="Arial" w:hAnsi="Arial" w:cs="Arial"/>
                <w:bCs/>
                <w:sz w:val="20"/>
                <w:szCs w:val="28"/>
              </w:rPr>
              <w:t xml:space="preserve">a proposed </w:t>
            </w:r>
            <w:r>
              <w:rPr>
                <w:rFonts w:ascii="Arial" w:hAnsi="Arial" w:cs="Arial"/>
                <w:bCs/>
                <w:sz w:val="20"/>
                <w:szCs w:val="28"/>
              </w:rPr>
              <w:t xml:space="preserve">battery storage </w:t>
            </w:r>
            <w:r w:rsidR="004F7D12">
              <w:rPr>
                <w:rFonts w:ascii="Arial" w:hAnsi="Arial" w:cs="Arial"/>
                <w:bCs/>
                <w:sz w:val="20"/>
                <w:szCs w:val="28"/>
              </w:rPr>
              <w:t xml:space="preserve">facility </w:t>
            </w:r>
            <w:r>
              <w:rPr>
                <w:rFonts w:ascii="Arial" w:hAnsi="Arial" w:cs="Arial"/>
                <w:bCs/>
                <w:sz w:val="20"/>
                <w:szCs w:val="28"/>
              </w:rPr>
              <w:t>at Flordon the next day</w:t>
            </w:r>
            <w:r w:rsidR="004F7D12">
              <w:rPr>
                <w:rFonts w:ascii="Arial" w:hAnsi="Arial" w:cs="Arial"/>
                <w:bCs/>
                <w:sz w:val="20"/>
                <w:szCs w:val="28"/>
              </w:rPr>
              <w:t>.</w:t>
            </w:r>
          </w:p>
          <w:p w14:paraId="761E55AB" w14:textId="79B3502B" w:rsidR="00D77030" w:rsidRDefault="00D77030" w:rsidP="004F7D12">
            <w:pPr>
              <w:tabs>
                <w:tab w:val="left" w:pos="709"/>
                <w:tab w:val="left" w:pos="8675"/>
              </w:tabs>
              <w:spacing w:before="120"/>
              <w:ind w:right="320"/>
              <w:rPr>
                <w:rFonts w:ascii="Arial" w:hAnsi="Arial" w:cs="Arial"/>
                <w:bCs/>
                <w:sz w:val="20"/>
                <w:szCs w:val="28"/>
              </w:rPr>
            </w:pPr>
            <w:r>
              <w:rPr>
                <w:rFonts w:ascii="Arial" w:hAnsi="Arial" w:cs="Arial"/>
                <w:bCs/>
                <w:sz w:val="20"/>
                <w:szCs w:val="28"/>
              </w:rPr>
              <w:t xml:space="preserve">The consultation on the design code for Broadland and South Norfolk </w:t>
            </w:r>
            <w:r w:rsidR="004F7D12">
              <w:rPr>
                <w:rFonts w:ascii="Arial" w:hAnsi="Arial" w:cs="Arial"/>
                <w:bCs/>
                <w:sz w:val="20"/>
                <w:szCs w:val="28"/>
              </w:rPr>
              <w:t>would r</w:t>
            </w:r>
            <w:r>
              <w:rPr>
                <w:rFonts w:ascii="Arial" w:hAnsi="Arial" w:cs="Arial"/>
                <w:bCs/>
                <w:sz w:val="20"/>
                <w:szCs w:val="28"/>
              </w:rPr>
              <w:t xml:space="preserve">un until </w:t>
            </w:r>
            <w:r w:rsidR="004F7D12">
              <w:rPr>
                <w:rFonts w:ascii="Arial" w:hAnsi="Arial" w:cs="Arial"/>
                <w:bCs/>
                <w:sz w:val="20"/>
                <w:szCs w:val="28"/>
              </w:rPr>
              <w:t>11 November 2024</w:t>
            </w:r>
            <w:r>
              <w:rPr>
                <w:rFonts w:ascii="Arial" w:hAnsi="Arial" w:cs="Arial"/>
                <w:bCs/>
                <w:sz w:val="20"/>
                <w:szCs w:val="28"/>
              </w:rPr>
              <w:t xml:space="preserve"> posters had been received and would be circulated on the </w:t>
            </w:r>
            <w:r w:rsidR="004F7D12">
              <w:rPr>
                <w:rFonts w:ascii="Arial" w:hAnsi="Arial" w:cs="Arial"/>
                <w:bCs/>
                <w:sz w:val="20"/>
                <w:szCs w:val="28"/>
              </w:rPr>
              <w:t>W</w:t>
            </w:r>
            <w:r>
              <w:rPr>
                <w:rFonts w:ascii="Arial" w:hAnsi="Arial" w:cs="Arial"/>
                <w:bCs/>
                <w:sz w:val="20"/>
                <w:szCs w:val="28"/>
              </w:rPr>
              <w:t>hatsapp group.</w:t>
            </w:r>
          </w:p>
          <w:p w14:paraId="0D4AC4D9" w14:textId="05B8DF9D" w:rsidR="00D77030" w:rsidRDefault="004F7D12" w:rsidP="00621415">
            <w:pPr>
              <w:tabs>
                <w:tab w:val="left" w:pos="709"/>
                <w:tab w:val="left" w:pos="8397"/>
              </w:tabs>
              <w:spacing w:before="120"/>
              <w:ind w:right="567"/>
              <w:rPr>
                <w:rFonts w:ascii="Arial" w:hAnsi="Arial" w:cs="Arial"/>
                <w:bCs/>
                <w:sz w:val="20"/>
                <w:szCs w:val="28"/>
              </w:rPr>
            </w:pPr>
            <w:r>
              <w:rPr>
                <w:rFonts w:ascii="Arial" w:hAnsi="Arial" w:cs="Arial"/>
                <w:bCs/>
                <w:sz w:val="20"/>
                <w:szCs w:val="28"/>
              </w:rPr>
              <w:t>A w</w:t>
            </w:r>
            <w:r w:rsidR="00D77030">
              <w:rPr>
                <w:rFonts w:ascii="Arial" w:hAnsi="Arial" w:cs="Arial"/>
                <w:bCs/>
                <w:sz w:val="20"/>
                <w:szCs w:val="28"/>
              </w:rPr>
              <w:t>inter pressures grant</w:t>
            </w:r>
            <w:r>
              <w:rPr>
                <w:rFonts w:ascii="Arial" w:hAnsi="Arial" w:cs="Arial"/>
                <w:bCs/>
                <w:sz w:val="20"/>
                <w:szCs w:val="28"/>
              </w:rPr>
              <w:t xml:space="preserve"> was available again for the second year.</w:t>
            </w:r>
          </w:p>
          <w:p w14:paraId="17606CE7" w14:textId="6B524CB4" w:rsidR="00C80721" w:rsidRDefault="00C80721" w:rsidP="00621415">
            <w:pPr>
              <w:tabs>
                <w:tab w:val="left" w:pos="709"/>
                <w:tab w:val="left" w:pos="8397"/>
              </w:tabs>
              <w:spacing w:before="120"/>
              <w:ind w:right="567"/>
              <w:rPr>
                <w:rFonts w:ascii="Arial" w:hAnsi="Arial" w:cs="Arial"/>
                <w:b/>
                <w:sz w:val="20"/>
                <w:szCs w:val="28"/>
              </w:rPr>
            </w:pPr>
            <w:r>
              <w:rPr>
                <w:rFonts w:ascii="Arial" w:hAnsi="Arial" w:cs="Arial"/>
                <w:b/>
                <w:sz w:val="20"/>
                <w:szCs w:val="28"/>
              </w:rPr>
              <w:t>Public participation</w:t>
            </w:r>
          </w:p>
          <w:p w14:paraId="366F3F95" w14:textId="5B1817B7" w:rsidR="00587CE0" w:rsidRDefault="004C2EE0"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A</w:t>
            </w:r>
            <w:r w:rsidR="00D77030">
              <w:rPr>
                <w:rFonts w:ascii="Arial" w:hAnsi="Arial" w:cs="Arial"/>
                <w:bCs/>
                <w:sz w:val="20"/>
                <w:szCs w:val="28"/>
              </w:rPr>
              <w:t xml:space="preserve">n issue </w:t>
            </w:r>
            <w:r w:rsidR="004F7D12">
              <w:rPr>
                <w:rFonts w:ascii="Arial" w:hAnsi="Arial" w:cs="Arial"/>
                <w:bCs/>
                <w:sz w:val="20"/>
                <w:szCs w:val="28"/>
              </w:rPr>
              <w:t xml:space="preserve">was raised about </w:t>
            </w:r>
            <w:r w:rsidR="00D77030">
              <w:rPr>
                <w:rFonts w:ascii="Arial" w:hAnsi="Arial" w:cs="Arial"/>
                <w:bCs/>
                <w:sz w:val="20"/>
                <w:szCs w:val="28"/>
              </w:rPr>
              <w:t xml:space="preserve">the </w:t>
            </w:r>
            <w:r>
              <w:rPr>
                <w:rFonts w:ascii="Arial" w:hAnsi="Arial" w:cs="Arial"/>
                <w:bCs/>
                <w:sz w:val="20"/>
                <w:szCs w:val="28"/>
              </w:rPr>
              <w:t>condition of the bus shelter</w:t>
            </w:r>
            <w:r w:rsidR="00D77030">
              <w:rPr>
                <w:rFonts w:ascii="Arial" w:hAnsi="Arial" w:cs="Arial"/>
                <w:bCs/>
                <w:sz w:val="20"/>
                <w:szCs w:val="28"/>
              </w:rPr>
              <w:t xml:space="preserve"> </w:t>
            </w:r>
            <w:r w:rsidR="004F7D12">
              <w:rPr>
                <w:rFonts w:ascii="Arial" w:hAnsi="Arial" w:cs="Arial"/>
                <w:bCs/>
                <w:sz w:val="20"/>
                <w:szCs w:val="28"/>
              </w:rPr>
              <w:t xml:space="preserve">in Cuckoofield Lane </w:t>
            </w:r>
            <w:r w:rsidR="00D77030">
              <w:rPr>
                <w:rFonts w:ascii="Arial" w:hAnsi="Arial" w:cs="Arial"/>
                <w:bCs/>
                <w:sz w:val="20"/>
                <w:szCs w:val="28"/>
              </w:rPr>
              <w:t xml:space="preserve">which had deteriorated and </w:t>
            </w:r>
            <w:r w:rsidR="004F7D12">
              <w:rPr>
                <w:rFonts w:ascii="Arial" w:hAnsi="Arial" w:cs="Arial"/>
                <w:bCs/>
                <w:sz w:val="20"/>
                <w:szCs w:val="28"/>
              </w:rPr>
              <w:t xml:space="preserve">the </w:t>
            </w:r>
            <w:r w:rsidR="00D77030">
              <w:rPr>
                <w:rFonts w:ascii="Arial" w:hAnsi="Arial" w:cs="Arial"/>
                <w:bCs/>
                <w:sz w:val="20"/>
                <w:szCs w:val="28"/>
              </w:rPr>
              <w:t>panels and bi</w:t>
            </w:r>
            <w:r w:rsidR="004F7D12">
              <w:rPr>
                <w:rFonts w:ascii="Arial" w:hAnsi="Arial" w:cs="Arial"/>
                <w:bCs/>
                <w:sz w:val="20"/>
                <w:szCs w:val="28"/>
              </w:rPr>
              <w:t xml:space="preserve">n had been </w:t>
            </w:r>
            <w:r w:rsidR="00D77030">
              <w:rPr>
                <w:rFonts w:ascii="Arial" w:hAnsi="Arial" w:cs="Arial"/>
                <w:bCs/>
                <w:sz w:val="20"/>
                <w:szCs w:val="28"/>
              </w:rPr>
              <w:t xml:space="preserve">removed </w:t>
            </w:r>
            <w:r w:rsidR="004F7D12">
              <w:rPr>
                <w:rFonts w:ascii="Arial" w:hAnsi="Arial" w:cs="Arial"/>
                <w:bCs/>
                <w:sz w:val="20"/>
                <w:szCs w:val="28"/>
              </w:rPr>
              <w:t>leaving</w:t>
            </w:r>
            <w:r w:rsidR="00D77030">
              <w:rPr>
                <w:rFonts w:ascii="Arial" w:hAnsi="Arial" w:cs="Arial"/>
                <w:bCs/>
                <w:sz w:val="20"/>
                <w:szCs w:val="28"/>
              </w:rPr>
              <w:t xml:space="preserve"> no shelter from </w:t>
            </w:r>
            <w:r w:rsidR="004F7D12">
              <w:rPr>
                <w:rFonts w:ascii="Arial" w:hAnsi="Arial" w:cs="Arial"/>
                <w:bCs/>
                <w:sz w:val="20"/>
                <w:szCs w:val="28"/>
              </w:rPr>
              <w:t>the winds blowing across t</w:t>
            </w:r>
            <w:r w:rsidR="00D77030">
              <w:rPr>
                <w:rFonts w:ascii="Arial" w:hAnsi="Arial" w:cs="Arial"/>
                <w:bCs/>
                <w:sz w:val="20"/>
                <w:szCs w:val="28"/>
              </w:rPr>
              <w:t xml:space="preserve">he field to the rear. </w:t>
            </w:r>
          </w:p>
          <w:p w14:paraId="1F4D65EF" w14:textId="2ABE5EB2" w:rsidR="00115983" w:rsidRDefault="004F7D12"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It was explained that t</w:t>
            </w:r>
            <w:r w:rsidR="00D77030">
              <w:rPr>
                <w:rFonts w:ascii="Arial" w:hAnsi="Arial" w:cs="Arial"/>
                <w:bCs/>
                <w:sz w:val="20"/>
                <w:szCs w:val="28"/>
              </w:rPr>
              <w:t xml:space="preserve">he bin </w:t>
            </w:r>
            <w:r>
              <w:rPr>
                <w:rFonts w:ascii="Arial" w:hAnsi="Arial" w:cs="Arial"/>
                <w:bCs/>
                <w:sz w:val="20"/>
                <w:szCs w:val="28"/>
              </w:rPr>
              <w:t>had been set fire to a</w:t>
            </w:r>
            <w:r w:rsidR="00115983">
              <w:rPr>
                <w:rFonts w:ascii="Arial" w:hAnsi="Arial" w:cs="Arial"/>
                <w:bCs/>
                <w:sz w:val="20"/>
                <w:szCs w:val="28"/>
              </w:rPr>
              <w:t xml:space="preserve">nd the panels vandalised so they </w:t>
            </w:r>
            <w:r>
              <w:rPr>
                <w:rFonts w:ascii="Arial" w:hAnsi="Arial" w:cs="Arial"/>
                <w:bCs/>
                <w:sz w:val="20"/>
                <w:szCs w:val="28"/>
              </w:rPr>
              <w:t xml:space="preserve">had been </w:t>
            </w:r>
            <w:r w:rsidR="00115983">
              <w:rPr>
                <w:rFonts w:ascii="Arial" w:hAnsi="Arial" w:cs="Arial"/>
                <w:bCs/>
                <w:sz w:val="20"/>
                <w:szCs w:val="28"/>
              </w:rPr>
              <w:t>removed. The shelter was owned by the parish council and options were being explored to repair it to keep costs down. The use of galvanised steel panels was being considered</w:t>
            </w:r>
            <w:r>
              <w:rPr>
                <w:rFonts w:ascii="Arial" w:hAnsi="Arial" w:cs="Arial"/>
                <w:bCs/>
                <w:sz w:val="20"/>
                <w:szCs w:val="28"/>
              </w:rPr>
              <w:t xml:space="preserve"> and </w:t>
            </w:r>
            <w:r w:rsidR="00115983">
              <w:rPr>
                <w:rFonts w:ascii="Arial" w:hAnsi="Arial" w:cs="Arial"/>
                <w:bCs/>
                <w:sz w:val="20"/>
                <w:szCs w:val="28"/>
              </w:rPr>
              <w:t xml:space="preserve">a new bin </w:t>
            </w:r>
            <w:r>
              <w:rPr>
                <w:rFonts w:ascii="Arial" w:hAnsi="Arial" w:cs="Arial"/>
                <w:bCs/>
                <w:sz w:val="20"/>
                <w:szCs w:val="28"/>
              </w:rPr>
              <w:t>purchased</w:t>
            </w:r>
            <w:r w:rsidR="00115983">
              <w:rPr>
                <w:rFonts w:ascii="Arial" w:hAnsi="Arial" w:cs="Arial"/>
                <w:bCs/>
                <w:sz w:val="20"/>
                <w:szCs w:val="28"/>
              </w:rPr>
              <w:t xml:space="preserve">. </w:t>
            </w:r>
          </w:p>
          <w:p w14:paraId="034553FF" w14:textId="2C2A26FE" w:rsidR="00115983" w:rsidRDefault="00115983"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Some new trees would be </w:t>
            </w:r>
            <w:r w:rsidR="004F7D12">
              <w:rPr>
                <w:rFonts w:ascii="Arial" w:hAnsi="Arial" w:cs="Arial"/>
                <w:bCs/>
                <w:sz w:val="20"/>
                <w:szCs w:val="28"/>
              </w:rPr>
              <w:t xml:space="preserve">donated for planting </w:t>
            </w:r>
            <w:r>
              <w:rPr>
                <w:rFonts w:ascii="Arial" w:hAnsi="Arial" w:cs="Arial"/>
                <w:bCs/>
                <w:sz w:val="20"/>
                <w:szCs w:val="28"/>
              </w:rPr>
              <w:t xml:space="preserve">in Poorhouse Lane. There </w:t>
            </w:r>
            <w:r w:rsidR="004F7D12">
              <w:rPr>
                <w:rFonts w:ascii="Arial" w:hAnsi="Arial" w:cs="Arial"/>
                <w:bCs/>
                <w:sz w:val="20"/>
                <w:szCs w:val="28"/>
              </w:rPr>
              <w:t>wa</w:t>
            </w:r>
            <w:r>
              <w:rPr>
                <w:rFonts w:ascii="Arial" w:hAnsi="Arial" w:cs="Arial"/>
                <w:bCs/>
                <w:sz w:val="20"/>
                <w:szCs w:val="28"/>
              </w:rPr>
              <w:t>s a big puddle at the end of the footpath from Laws Lane to Poorhouse Lane</w:t>
            </w:r>
            <w:r w:rsidR="004F7D12">
              <w:rPr>
                <w:rFonts w:ascii="Arial" w:hAnsi="Arial" w:cs="Arial"/>
                <w:bCs/>
                <w:sz w:val="20"/>
                <w:szCs w:val="28"/>
              </w:rPr>
              <w:t xml:space="preserve"> and there were </w:t>
            </w:r>
            <w:r>
              <w:rPr>
                <w:rFonts w:ascii="Arial" w:hAnsi="Arial" w:cs="Arial"/>
                <w:bCs/>
                <w:sz w:val="20"/>
                <w:szCs w:val="28"/>
              </w:rPr>
              <w:t>problem</w:t>
            </w:r>
            <w:r w:rsidR="004F7D12">
              <w:rPr>
                <w:rFonts w:ascii="Arial" w:hAnsi="Arial" w:cs="Arial"/>
                <w:bCs/>
                <w:sz w:val="20"/>
                <w:szCs w:val="28"/>
              </w:rPr>
              <w:t xml:space="preserve">s </w:t>
            </w:r>
            <w:r>
              <w:rPr>
                <w:rFonts w:ascii="Arial" w:hAnsi="Arial" w:cs="Arial"/>
                <w:bCs/>
                <w:sz w:val="20"/>
                <w:szCs w:val="28"/>
              </w:rPr>
              <w:t xml:space="preserve">digging the ditch out from the field side </w:t>
            </w:r>
            <w:r w:rsidR="004F7D12">
              <w:rPr>
                <w:rFonts w:ascii="Arial" w:hAnsi="Arial" w:cs="Arial"/>
                <w:bCs/>
                <w:sz w:val="20"/>
                <w:szCs w:val="28"/>
              </w:rPr>
              <w:t xml:space="preserve">to address this because there </w:t>
            </w:r>
            <w:r>
              <w:rPr>
                <w:rFonts w:ascii="Arial" w:hAnsi="Arial" w:cs="Arial"/>
                <w:bCs/>
                <w:sz w:val="20"/>
                <w:szCs w:val="28"/>
              </w:rPr>
              <w:t xml:space="preserve">were ash trees in the way. It was suggested that the hedge/trees be cut back by the usual contractor otherwise Mr </w:t>
            </w:r>
            <w:r w:rsidR="00CC6871">
              <w:rPr>
                <w:rFonts w:ascii="Arial" w:hAnsi="Arial" w:cs="Arial"/>
                <w:bCs/>
                <w:sz w:val="20"/>
                <w:szCs w:val="28"/>
              </w:rPr>
              <w:t>Hayes</w:t>
            </w:r>
            <w:r>
              <w:rPr>
                <w:rFonts w:ascii="Arial" w:hAnsi="Arial" w:cs="Arial"/>
                <w:bCs/>
                <w:sz w:val="20"/>
                <w:szCs w:val="28"/>
              </w:rPr>
              <w:t xml:space="preserve"> </w:t>
            </w:r>
            <w:r w:rsidR="004F7D12">
              <w:rPr>
                <w:rFonts w:ascii="Arial" w:hAnsi="Arial" w:cs="Arial"/>
                <w:bCs/>
                <w:sz w:val="20"/>
                <w:szCs w:val="28"/>
              </w:rPr>
              <w:t xml:space="preserve">said he </w:t>
            </w:r>
            <w:r>
              <w:rPr>
                <w:rFonts w:ascii="Arial" w:hAnsi="Arial" w:cs="Arial"/>
                <w:bCs/>
                <w:sz w:val="20"/>
                <w:szCs w:val="28"/>
              </w:rPr>
              <w:t xml:space="preserve">would do it but it would take longer. </w:t>
            </w:r>
          </w:p>
          <w:p w14:paraId="151A99DB" w14:textId="5D5F8075" w:rsidR="00115983" w:rsidRDefault="004F7D12"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An offer of a replacement grit bin was put forward for the junction of Cranes Road and Church Road. </w:t>
            </w:r>
            <w:r w:rsidR="00CC6871">
              <w:rPr>
                <w:rFonts w:ascii="Arial" w:hAnsi="Arial" w:cs="Arial"/>
                <w:bCs/>
                <w:sz w:val="20"/>
                <w:szCs w:val="28"/>
              </w:rPr>
              <w:t xml:space="preserve">The </w:t>
            </w:r>
            <w:r>
              <w:rPr>
                <w:rFonts w:ascii="Arial" w:hAnsi="Arial" w:cs="Arial"/>
                <w:bCs/>
                <w:sz w:val="20"/>
                <w:szCs w:val="28"/>
              </w:rPr>
              <w:t xml:space="preserve">original one had been </w:t>
            </w:r>
            <w:r w:rsidR="00CC6871">
              <w:rPr>
                <w:rFonts w:ascii="Arial" w:hAnsi="Arial" w:cs="Arial"/>
                <w:bCs/>
                <w:sz w:val="20"/>
                <w:szCs w:val="28"/>
              </w:rPr>
              <w:t xml:space="preserve">vandalised and it had been decided not to replace it but </w:t>
            </w:r>
            <w:r>
              <w:rPr>
                <w:rFonts w:ascii="Arial" w:hAnsi="Arial" w:cs="Arial"/>
                <w:bCs/>
                <w:sz w:val="20"/>
                <w:szCs w:val="28"/>
              </w:rPr>
              <w:t>it was agreed the replacement would be accepted but needed to be located at the side of the road not on the triangle by the sign</w:t>
            </w:r>
            <w:r w:rsidR="00CC6871">
              <w:rPr>
                <w:rFonts w:ascii="Arial" w:hAnsi="Arial" w:cs="Arial"/>
                <w:bCs/>
                <w:sz w:val="20"/>
                <w:szCs w:val="28"/>
              </w:rPr>
              <w:t xml:space="preserve">. </w:t>
            </w:r>
          </w:p>
          <w:p w14:paraId="5DE1F843" w14:textId="6B104CC4" w:rsidR="00CC6871" w:rsidRDefault="00CC6871"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 grit bin at Mergate lane/Flordon Road needed to be filled. </w:t>
            </w:r>
          </w:p>
          <w:p w14:paraId="3844D509" w14:textId="435764B7" w:rsidR="00CC6871" w:rsidRDefault="004F7D12"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An issue was raised about the poor visibility at the </w:t>
            </w:r>
            <w:r w:rsidR="00CC6871">
              <w:rPr>
                <w:rFonts w:ascii="Arial" w:hAnsi="Arial" w:cs="Arial"/>
                <w:bCs/>
                <w:sz w:val="20"/>
                <w:szCs w:val="28"/>
              </w:rPr>
              <w:t xml:space="preserve">junction of Mergate Lane </w:t>
            </w:r>
            <w:r>
              <w:rPr>
                <w:rFonts w:ascii="Arial" w:hAnsi="Arial" w:cs="Arial"/>
                <w:bCs/>
                <w:sz w:val="20"/>
                <w:szCs w:val="28"/>
              </w:rPr>
              <w:t>and Flordon Road which had become v</w:t>
            </w:r>
            <w:r w:rsidR="00CC6871">
              <w:rPr>
                <w:rFonts w:ascii="Arial" w:hAnsi="Arial" w:cs="Arial"/>
                <w:bCs/>
                <w:sz w:val="20"/>
                <w:szCs w:val="28"/>
              </w:rPr>
              <w:t>ery dangerous</w:t>
            </w:r>
            <w:r>
              <w:rPr>
                <w:rFonts w:ascii="Arial" w:hAnsi="Arial" w:cs="Arial"/>
                <w:bCs/>
                <w:sz w:val="20"/>
                <w:szCs w:val="28"/>
              </w:rPr>
              <w:t>. A</w:t>
            </w:r>
            <w:r w:rsidR="00CC6871">
              <w:rPr>
                <w:rFonts w:ascii="Arial" w:hAnsi="Arial" w:cs="Arial"/>
                <w:bCs/>
                <w:sz w:val="20"/>
                <w:szCs w:val="28"/>
              </w:rPr>
              <w:t xml:space="preserve"> question was asked if there </w:t>
            </w:r>
            <w:r>
              <w:rPr>
                <w:rFonts w:ascii="Arial" w:hAnsi="Arial" w:cs="Arial"/>
                <w:bCs/>
                <w:sz w:val="20"/>
                <w:szCs w:val="28"/>
              </w:rPr>
              <w:t>would be</w:t>
            </w:r>
            <w:r w:rsidR="00CC6871">
              <w:rPr>
                <w:rFonts w:ascii="Arial" w:hAnsi="Arial" w:cs="Arial"/>
                <w:bCs/>
                <w:sz w:val="20"/>
                <w:szCs w:val="28"/>
              </w:rPr>
              <w:t xml:space="preserve"> any objection to </w:t>
            </w:r>
            <w:r>
              <w:rPr>
                <w:rFonts w:ascii="Arial" w:hAnsi="Arial" w:cs="Arial"/>
                <w:bCs/>
                <w:sz w:val="20"/>
                <w:szCs w:val="28"/>
              </w:rPr>
              <w:t xml:space="preserve">a member of the public </w:t>
            </w:r>
            <w:r w:rsidR="00CC6871">
              <w:rPr>
                <w:rFonts w:ascii="Arial" w:hAnsi="Arial" w:cs="Arial"/>
                <w:bCs/>
                <w:sz w:val="20"/>
                <w:szCs w:val="28"/>
              </w:rPr>
              <w:t xml:space="preserve">approaching the landowners to </w:t>
            </w:r>
            <w:r>
              <w:rPr>
                <w:rFonts w:ascii="Arial" w:hAnsi="Arial" w:cs="Arial"/>
                <w:bCs/>
                <w:sz w:val="20"/>
                <w:szCs w:val="28"/>
              </w:rPr>
              <w:t xml:space="preserve">ask them to </w:t>
            </w:r>
            <w:r w:rsidR="00CC6871">
              <w:rPr>
                <w:rFonts w:ascii="Arial" w:hAnsi="Arial" w:cs="Arial"/>
                <w:bCs/>
                <w:sz w:val="20"/>
                <w:szCs w:val="28"/>
              </w:rPr>
              <w:t xml:space="preserve">clear back </w:t>
            </w:r>
            <w:r w:rsidR="00CC6871">
              <w:rPr>
                <w:rFonts w:ascii="Arial" w:hAnsi="Arial" w:cs="Arial"/>
                <w:bCs/>
                <w:sz w:val="20"/>
                <w:szCs w:val="28"/>
              </w:rPr>
              <w:lastRenderedPageBreak/>
              <w:t xml:space="preserve">the overgrown hedges. The parish council agreed that </w:t>
            </w:r>
            <w:r>
              <w:rPr>
                <w:rFonts w:ascii="Arial" w:hAnsi="Arial" w:cs="Arial"/>
                <w:bCs/>
                <w:sz w:val="20"/>
                <w:szCs w:val="28"/>
              </w:rPr>
              <w:t>there was no issue in doing so</w:t>
            </w:r>
            <w:r w:rsidR="00CC6871">
              <w:rPr>
                <w:rFonts w:ascii="Arial" w:hAnsi="Arial" w:cs="Arial"/>
                <w:bCs/>
                <w:sz w:val="20"/>
                <w:szCs w:val="28"/>
              </w:rPr>
              <w:t xml:space="preserve"> but to </w:t>
            </w:r>
            <w:r>
              <w:rPr>
                <w:rFonts w:ascii="Arial" w:hAnsi="Arial" w:cs="Arial"/>
                <w:bCs/>
                <w:sz w:val="20"/>
                <w:szCs w:val="28"/>
              </w:rPr>
              <w:t>refer</w:t>
            </w:r>
            <w:r w:rsidR="00CC6871">
              <w:rPr>
                <w:rFonts w:ascii="Arial" w:hAnsi="Arial" w:cs="Arial"/>
                <w:bCs/>
                <w:sz w:val="20"/>
                <w:szCs w:val="28"/>
              </w:rPr>
              <w:t xml:space="preserve"> back if there were any problems</w:t>
            </w:r>
            <w:r>
              <w:rPr>
                <w:rFonts w:ascii="Arial" w:hAnsi="Arial" w:cs="Arial"/>
                <w:bCs/>
                <w:sz w:val="20"/>
                <w:szCs w:val="28"/>
              </w:rPr>
              <w:t xml:space="preserve"> encountered</w:t>
            </w:r>
            <w:r w:rsidR="00CC6871">
              <w:rPr>
                <w:rFonts w:ascii="Arial" w:hAnsi="Arial" w:cs="Arial"/>
                <w:bCs/>
                <w:sz w:val="20"/>
                <w:szCs w:val="28"/>
              </w:rPr>
              <w:t xml:space="preserve">. </w:t>
            </w:r>
          </w:p>
          <w:p w14:paraId="00F44B14" w14:textId="1FBF56A6" w:rsidR="00143776" w:rsidRPr="00621415" w:rsidRDefault="004F7D12" w:rsidP="006122F5">
            <w:pPr>
              <w:tabs>
                <w:tab w:val="left" w:pos="709"/>
                <w:tab w:val="left" w:pos="8397"/>
              </w:tabs>
              <w:spacing w:before="120" w:after="120"/>
              <w:ind w:right="567"/>
              <w:rPr>
                <w:rFonts w:ascii="Arial" w:hAnsi="Arial" w:cs="Arial"/>
                <w:bCs/>
                <w:sz w:val="20"/>
                <w:szCs w:val="28"/>
              </w:rPr>
            </w:pPr>
            <w:r>
              <w:rPr>
                <w:rFonts w:ascii="Arial" w:hAnsi="Arial" w:cs="Arial"/>
                <w:bCs/>
                <w:sz w:val="20"/>
                <w:szCs w:val="28"/>
              </w:rPr>
              <w:t>A question</w:t>
            </w:r>
            <w:r w:rsidR="006122F5">
              <w:rPr>
                <w:rFonts w:ascii="Arial" w:hAnsi="Arial" w:cs="Arial"/>
                <w:bCs/>
                <w:sz w:val="20"/>
                <w:szCs w:val="28"/>
              </w:rPr>
              <w:t xml:space="preserve"> was asked if there would be any objections to </w:t>
            </w:r>
            <w:r>
              <w:rPr>
                <w:rFonts w:ascii="Arial" w:hAnsi="Arial" w:cs="Arial"/>
                <w:bCs/>
                <w:sz w:val="20"/>
                <w:szCs w:val="28"/>
              </w:rPr>
              <w:t xml:space="preserve">applying for </w:t>
            </w:r>
            <w:r w:rsidR="006122F5">
              <w:rPr>
                <w:rFonts w:ascii="Arial" w:hAnsi="Arial" w:cs="Arial"/>
                <w:bCs/>
                <w:sz w:val="20"/>
                <w:szCs w:val="28"/>
              </w:rPr>
              <w:t xml:space="preserve">a grant to sow wildflowers at the entrance to the village. </w:t>
            </w:r>
            <w:r>
              <w:rPr>
                <w:rFonts w:ascii="Arial" w:hAnsi="Arial" w:cs="Arial"/>
                <w:bCs/>
                <w:sz w:val="20"/>
                <w:szCs w:val="28"/>
              </w:rPr>
              <w:t xml:space="preserve">The parish councillors were happy for this to happen but advised </w:t>
            </w:r>
            <w:r w:rsidR="006122F5">
              <w:rPr>
                <w:rFonts w:ascii="Arial" w:hAnsi="Arial" w:cs="Arial"/>
                <w:bCs/>
                <w:sz w:val="20"/>
                <w:szCs w:val="28"/>
              </w:rPr>
              <w:t xml:space="preserve">speaking to highways first. </w:t>
            </w:r>
          </w:p>
        </w:tc>
      </w:tr>
      <w:tr w:rsidR="00711531" w:rsidRPr="00D36969" w14:paraId="4C1B41C0" w14:textId="77777777" w:rsidTr="00CE1B22">
        <w:trPr>
          <w:trHeight w:val="718"/>
        </w:trPr>
        <w:tc>
          <w:tcPr>
            <w:tcW w:w="567" w:type="dxa"/>
          </w:tcPr>
          <w:p w14:paraId="537CC2F2" w14:textId="1C82CC6D" w:rsidR="00711531" w:rsidRPr="005200CF" w:rsidRDefault="00711531"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6B559816" w14:textId="61E1EBE8" w:rsidR="00AF2592" w:rsidRPr="00AF2592" w:rsidRDefault="00711531" w:rsidP="00AC22D2">
            <w:pPr>
              <w:tabs>
                <w:tab w:val="left" w:pos="709"/>
              </w:tabs>
              <w:spacing w:before="120" w:after="120"/>
              <w:rPr>
                <w:rFonts w:ascii="Arial" w:hAnsi="Arial" w:cs="Arial"/>
                <w:b/>
                <w:sz w:val="20"/>
              </w:rPr>
            </w:pPr>
            <w:r w:rsidRPr="004E03DE">
              <w:rPr>
                <w:rFonts w:ascii="Arial" w:hAnsi="Arial" w:cs="Arial"/>
                <w:b/>
                <w:sz w:val="20"/>
              </w:rPr>
              <w:t xml:space="preserve">To confirm minutes and review matters arising from the </w:t>
            </w:r>
            <w:r w:rsidR="00CE1A1E">
              <w:rPr>
                <w:rFonts w:ascii="Arial" w:hAnsi="Arial" w:cs="Arial"/>
                <w:b/>
                <w:sz w:val="20"/>
              </w:rPr>
              <w:t xml:space="preserve">meeting held on </w:t>
            </w:r>
            <w:r w:rsidR="00EB27C1">
              <w:rPr>
                <w:rFonts w:ascii="Arial" w:hAnsi="Arial" w:cs="Arial"/>
                <w:b/>
                <w:sz w:val="20"/>
              </w:rPr>
              <w:t>2</w:t>
            </w:r>
            <w:r w:rsidR="00EB27C1" w:rsidRPr="00EB27C1">
              <w:rPr>
                <w:rFonts w:ascii="Arial" w:hAnsi="Arial" w:cs="Arial"/>
                <w:b/>
                <w:sz w:val="20"/>
                <w:vertAlign w:val="superscript"/>
              </w:rPr>
              <w:t>nd</w:t>
            </w:r>
            <w:r w:rsidR="00EB27C1">
              <w:rPr>
                <w:rFonts w:ascii="Arial" w:hAnsi="Arial" w:cs="Arial"/>
                <w:b/>
                <w:sz w:val="20"/>
              </w:rPr>
              <w:t xml:space="preserve"> September</w:t>
            </w:r>
            <w:r w:rsidR="00CE1A1E">
              <w:rPr>
                <w:rFonts w:ascii="Arial" w:hAnsi="Arial" w:cs="Arial"/>
                <w:b/>
                <w:sz w:val="20"/>
              </w:rPr>
              <w:t xml:space="preserve"> </w:t>
            </w:r>
            <w:r w:rsidR="00126927">
              <w:rPr>
                <w:rFonts w:ascii="Arial" w:hAnsi="Arial" w:cs="Arial"/>
                <w:b/>
                <w:sz w:val="20"/>
              </w:rPr>
              <w:t>20</w:t>
            </w:r>
            <w:r w:rsidR="006C18AC">
              <w:rPr>
                <w:rFonts w:ascii="Arial" w:hAnsi="Arial" w:cs="Arial"/>
                <w:b/>
                <w:sz w:val="20"/>
              </w:rPr>
              <w:t>2</w:t>
            </w:r>
            <w:r w:rsidR="0028331A">
              <w:rPr>
                <w:rFonts w:ascii="Arial" w:hAnsi="Arial" w:cs="Arial"/>
                <w:b/>
                <w:sz w:val="20"/>
              </w:rPr>
              <w:t>4</w:t>
            </w:r>
          </w:p>
          <w:p w14:paraId="16F83BCF" w14:textId="3323FFAB" w:rsidR="00D776EB" w:rsidRPr="003F6EA6" w:rsidRDefault="00711531" w:rsidP="006E55A3">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Pr>
                <w:rFonts w:ascii="Arial" w:hAnsi="Arial" w:cs="Arial"/>
                <w:sz w:val="20"/>
                <w:szCs w:val="20"/>
              </w:rPr>
              <w:t xml:space="preserve">meeting </w:t>
            </w:r>
            <w:r w:rsidRPr="007370EA">
              <w:rPr>
                <w:rFonts w:ascii="Arial" w:hAnsi="Arial" w:cs="Arial"/>
                <w:sz w:val="20"/>
                <w:szCs w:val="20"/>
              </w:rPr>
              <w:t xml:space="preserve">were </w:t>
            </w:r>
            <w:r w:rsidR="007C6340">
              <w:rPr>
                <w:rFonts w:ascii="Arial" w:hAnsi="Arial" w:cs="Arial"/>
                <w:sz w:val="20"/>
                <w:szCs w:val="20"/>
              </w:rPr>
              <w:t xml:space="preserve">unanimously </w:t>
            </w:r>
            <w:r w:rsidRPr="007370EA">
              <w:rPr>
                <w:rFonts w:ascii="Arial" w:hAnsi="Arial" w:cs="Arial"/>
                <w:sz w:val="20"/>
                <w:szCs w:val="20"/>
              </w:rPr>
              <w:t>agreed</w:t>
            </w:r>
            <w:r w:rsidR="00D42502">
              <w:rPr>
                <w:rFonts w:ascii="Arial" w:hAnsi="Arial" w:cs="Arial"/>
                <w:sz w:val="20"/>
                <w:szCs w:val="20"/>
              </w:rPr>
              <w:t xml:space="preserve"> and signed by the chairman</w:t>
            </w:r>
            <w:r w:rsidRPr="007370EA">
              <w:rPr>
                <w:rFonts w:ascii="Arial" w:hAnsi="Arial" w:cs="Arial"/>
                <w:sz w:val="20"/>
                <w:szCs w:val="20"/>
              </w:rPr>
              <w:t>.</w:t>
            </w:r>
          </w:p>
        </w:tc>
      </w:tr>
      <w:tr w:rsidR="00EB27C1" w:rsidRPr="00D36969" w14:paraId="4710E60D" w14:textId="77777777" w:rsidTr="00CE1B22">
        <w:trPr>
          <w:trHeight w:val="718"/>
        </w:trPr>
        <w:tc>
          <w:tcPr>
            <w:tcW w:w="567" w:type="dxa"/>
          </w:tcPr>
          <w:p w14:paraId="3F3EC157" w14:textId="77777777" w:rsidR="00EB27C1" w:rsidRPr="005200CF" w:rsidRDefault="00EB27C1"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42BBCB9C" w14:textId="77777777" w:rsidR="00EB27C1" w:rsidRDefault="00EB27C1" w:rsidP="00EB27C1">
            <w:pPr>
              <w:tabs>
                <w:tab w:val="left" w:pos="709"/>
                <w:tab w:val="left" w:pos="8397"/>
              </w:tabs>
              <w:spacing w:before="120" w:after="120"/>
              <w:ind w:right="567"/>
              <w:rPr>
                <w:rFonts w:ascii="Arial" w:hAnsi="Arial" w:cs="Arial"/>
                <w:b/>
                <w:sz w:val="20"/>
                <w:szCs w:val="28"/>
              </w:rPr>
            </w:pPr>
            <w:r>
              <w:rPr>
                <w:rFonts w:ascii="Arial" w:hAnsi="Arial" w:cs="Arial"/>
                <w:b/>
                <w:sz w:val="20"/>
                <w:szCs w:val="28"/>
              </w:rPr>
              <w:t>To consider options for the village sign</w:t>
            </w:r>
          </w:p>
          <w:p w14:paraId="4A12F735" w14:textId="7034F3AE" w:rsidR="00EB27C1" w:rsidRDefault="005C654C" w:rsidP="00AC22D2">
            <w:pPr>
              <w:tabs>
                <w:tab w:val="left" w:pos="709"/>
              </w:tabs>
              <w:spacing w:before="120" w:after="120"/>
              <w:rPr>
                <w:rFonts w:ascii="Arial" w:hAnsi="Arial" w:cs="Arial"/>
                <w:bCs/>
                <w:sz w:val="20"/>
              </w:rPr>
            </w:pPr>
            <w:r>
              <w:rPr>
                <w:rFonts w:ascii="Arial" w:hAnsi="Arial" w:cs="Arial"/>
                <w:bCs/>
                <w:sz w:val="20"/>
              </w:rPr>
              <w:t xml:space="preserve">Options were being explored to source an oak post. A price had been obtained to repair the metal sign and to modify it to fi </w:t>
            </w:r>
            <w:r w:rsidR="004F7D12">
              <w:rPr>
                <w:rFonts w:ascii="Arial" w:hAnsi="Arial" w:cs="Arial"/>
                <w:bCs/>
                <w:sz w:val="20"/>
              </w:rPr>
              <w:t>t</w:t>
            </w:r>
            <w:r>
              <w:rPr>
                <w:rFonts w:ascii="Arial" w:hAnsi="Arial" w:cs="Arial"/>
                <w:bCs/>
                <w:sz w:val="20"/>
              </w:rPr>
              <w:t xml:space="preserve">on a square oak post </w:t>
            </w:r>
            <w:r w:rsidR="004F7D12">
              <w:rPr>
                <w:rFonts w:ascii="Arial" w:hAnsi="Arial" w:cs="Arial"/>
                <w:bCs/>
                <w:sz w:val="20"/>
              </w:rPr>
              <w:t xml:space="preserve">which was likely to costs </w:t>
            </w:r>
            <w:r>
              <w:rPr>
                <w:rFonts w:ascii="Arial" w:hAnsi="Arial" w:cs="Arial"/>
                <w:bCs/>
                <w:sz w:val="20"/>
              </w:rPr>
              <w:t xml:space="preserve">£700.00 + VAT </w:t>
            </w:r>
            <w:r w:rsidR="004F7D12">
              <w:rPr>
                <w:rFonts w:ascii="Arial" w:hAnsi="Arial" w:cs="Arial"/>
                <w:bCs/>
                <w:sz w:val="20"/>
              </w:rPr>
              <w:t xml:space="preserve">bot including </w:t>
            </w:r>
            <w:r>
              <w:rPr>
                <w:rFonts w:ascii="Arial" w:hAnsi="Arial" w:cs="Arial"/>
                <w:bCs/>
                <w:sz w:val="20"/>
              </w:rPr>
              <w:t xml:space="preserve">the cost of the wood. </w:t>
            </w:r>
            <w:r w:rsidR="004F7D12">
              <w:rPr>
                <w:rFonts w:ascii="Arial" w:hAnsi="Arial" w:cs="Arial"/>
                <w:bCs/>
                <w:sz w:val="20"/>
              </w:rPr>
              <w:t>Various o</w:t>
            </w:r>
            <w:r>
              <w:rPr>
                <w:rFonts w:ascii="Arial" w:hAnsi="Arial" w:cs="Arial"/>
                <w:bCs/>
                <w:sz w:val="20"/>
              </w:rPr>
              <w:t xml:space="preserve">ptions were discussed and </w:t>
            </w:r>
            <w:r w:rsidR="004F7D12">
              <w:rPr>
                <w:rFonts w:ascii="Arial" w:hAnsi="Arial" w:cs="Arial"/>
                <w:bCs/>
                <w:sz w:val="20"/>
              </w:rPr>
              <w:t>it was agreed f</w:t>
            </w:r>
            <w:r>
              <w:rPr>
                <w:rFonts w:ascii="Arial" w:hAnsi="Arial" w:cs="Arial"/>
                <w:bCs/>
                <w:sz w:val="20"/>
              </w:rPr>
              <w:t xml:space="preserve">urther investigations would be </w:t>
            </w:r>
            <w:r w:rsidR="00FC2822">
              <w:rPr>
                <w:rFonts w:ascii="Arial" w:hAnsi="Arial" w:cs="Arial"/>
                <w:bCs/>
                <w:sz w:val="20"/>
              </w:rPr>
              <w:t>undertaken</w:t>
            </w:r>
            <w:r w:rsidR="00FF3B88">
              <w:rPr>
                <w:rFonts w:ascii="Arial" w:hAnsi="Arial" w:cs="Arial"/>
                <w:bCs/>
                <w:sz w:val="20"/>
              </w:rPr>
              <w:t xml:space="preserve">. </w:t>
            </w:r>
            <w:r w:rsidR="00FC2822">
              <w:rPr>
                <w:rFonts w:ascii="Arial" w:hAnsi="Arial" w:cs="Arial"/>
                <w:bCs/>
                <w:sz w:val="20"/>
              </w:rPr>
              <w:t>It was agreed that t</w:t>
            </w:r>
            <w:r w:rsidR="00FF3B88">
              <w:rPr>
                <w:rFonts w:ascii="Arial" w:hAnsi="Arial" w:cs="Arial"/>
                <w:bCs/>
                <w:sz w:val="20"/>
              </w:rPr>
              <w:t xml:space="preserve">he sign needed to be put back in place and would be funded by CIL. </w:t>
            </w:r>
          </w:p>
          <w:p w14:paraId="03475BD7" w14:textId="2978CD77" w:rsidR="005C654C" w:rsidRDefault="005C654C" w:rsidP="00AC22D2">
            <w:pPr>
              <w:tabs>
                <w:tab w:val="left" w:pos="709"/>
              </w:tabs>
              <w:spacing w:before="120" w:after="120"/>
              <w:rPr>
                <w:rFonts w:ascii="Arial" w:hAnsi="Arial" w:cs="Arial"/>
                <w:bCs/>
                <w:sz w:val="20"/>
              </w:rPr>
            </w:pPr>
            <w:r>
              <w:rPr>
                <w:rFonts w:ascii="Arial" w:hAnsi="Arial" w:cs="Arial"/>
                <w:bCs/>
                <w:sz w:val="20"/>
              </w:rPr>
              <w:t>There was a question over C</w:t>
            </w:r>
            <w:r w:rsidR="00941894">
              <w:rPr>
                <w:rFonts w:ascii="Arial" w:hAnsi="Arial" w:cs="Arial"/>
                <w:bCs/>
                <w:sz w:val="20"/>
              </w:rPr>
              <w:t>ra</w:t>
            </w:r>
            <w:r>
              <w:rPr>
                <w:rFonts w:ascii="Arial" w:hAnsi="Arial" w:cs="Arial"/>
                <w:bCs/>
                <w:sz w:val="20"/>
              </w:rPr>
              <w:t xml:space="preserve">nes </w:t>
            </w:r>
            <w:r w:rsidR="004F7D12">
              <w:rPr>
                <w:rFonts w:ascii="Arial" w:hAnsi="Arial" w:cs="Arial"/>
                <w:bCs/>
                <w:sz w:val="20"/>
              </w:rPr>
              <w:t>Road</w:t>
            </w:r>
            <w:r>
              <w:rPr>
                <w:rFonts w:ascii="Arial" w:hAnsi="Arial" w:cs="Arial"/>
                <w:bCs/>
                <w:sz w:val="20"/>
              </w:rPr>
              <w:t xml:space="preserve"> solar farm who had promised payments to the village. </w:t>
            </w:r>
          </w:p>
          <w:p w14:paraId="658C010B" w14:textId="4828F49E" w:rsidR="005C654C" w:rsidRPr="00EB27C1" w:rsidRDefault="004F7D12" w:rsidP="00AC22D2">
            <w:pPr>
              <w:tabs>
                <w:tab w:val="left" w:pos="709"/>
              </w:tabs>
              <w:spacing w:before="120" w:after="120"/>
              <w:rPr>
                <w:rFonts w:ascii="Arial" w:hAnsi="Arial" w:cs="Arial"/>
                <w:bCs/>
                <w:sz w:val="20"/>
              </w:rPr>
            </w:pPr>
            <w:r>
              <w:rPr>
                <w:rFonts w:ascii="Arial" w:hAnsi="Arial" w:cs="Arial"/>
                <w:bCs/>
                <w:sz w:val="20"/>
              </w:rPr>
              <w:t>There was a small balance in a b</w:t>
            </w:r>
            <w:r w:rsidR="005C654C">
              <w:rPr>
                <w:rFonts w:ascii="Arial" w:hAnsi="Arial" w:cs="Arial"/>
                <w:bCs/>
                <w:sz w:val="20"/>
              </w:rPr>
              <w:t xml:space="preserve">ank account </w:t>
            </w:r>
            <w:r>
              <w:rPr>
                <w:rFonts w:ascii="Arial" w:hAnsi="Arial" w:cs="Arial"/>
                <w:bCs/>
                <w:sz w:val="20"/>
              </w:rPr>
              <w:t xml:space="preserve">that had been used for the </w:t>
            </w:r>
            <w:r w:rsidR="005C654C">
              <w:rPr>
                <w:rFonts w:ascii="Arial" w:hAnsi="Arial" w:cs="Arial"/>
                <w:bCs/>
                <w:sz w:val="20"/>
              </w:rPr>
              <w:t xml:space="preserve">fighting fund for the development </w:t>
            </w:r>
            <w:r>
              <w:rPr>
                <w:rFonts w:ascii="Arial" w:hAnsi="Arial" w:cs="Arial"/>
                <w:bCs/>
                <w:sz w:val="20"/>
              </w:rPr>
              <w:t xml:space="preserve">adjacent to the village hall </w:t>
            </w:r>
            <w:r w:rsidR="005C654C">
              <w:rPr>
                <w:rFonts w:ascii="Arial" w:hAnsi="Arial" w:cs="Arial"/>
                <w:bCs/>
                <w:sz w:val="20"/>
              </w:rPr>
              <w:t xml:space="preserve">which would be donated to the village hall.  </w:t>
            </w:r>
          </w:p>
        </w:tc>
      </w:tr>
      <w:tr w:rsidR="00D81E4C" w:rsidRPr="00D36969" w14:paraId="0E79743D" w14:textId="77777777" w:rsidTr="00CE1B22">
        <w:trPr>
          <w:trHeight w:val="718"/>
        </w:trPr>
        <w:tc>
          <w:tcPr>
            <w:tcW w:w="567" w:type="dxa"/>
          </w:tcPr>
          <w:p w14:paraId="2FAC3D75" w14:textId="77777777" w:rsidR="00D81E4C" w:rsidRPr="005200CF" w:rsidRDefault="00D81E4C"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5834FB62" w14:textId="77777777" w:rsidR="00356B0E" w:rsidRDefault="00EB27C1" w:rsidP="00EB27C1">
            <w:pPr>
              <w:tabs>
                <w:tab w:val="left" w:pos="0"/>
              </w:tabs>
              <w:spacing w:before="120" w:after="120"/>
              <w:ind w:right="567"/>
              <w:rPr>
                <w:rFonts w:ascii="Arial" w:hAnsi="Arial" w:cs="Arial"/>
                <w:b/>
                <w:sz w:val="20"/>
                <w:szCs w:val="20"/>
              </w:rPr>
            </w:pPr>
            <w:r w:rsidRPr="00EB27C1">
              <w:rPr>
                <w:rFonts w:ascii="Arial" w:hAnsi="Arial" w:cs="Arial"/>
                <w:b/>
                <w:sz w:val="20"/>
                <w:szCs w:val="20"/>
              </w:rPr>
              <w:t>To consider planning application</w:t>
            </w:r>
            <w:r w:rsidR="00356B0E">
              <w:rPr>
                <w:rFonts w:ascii="Arial" w:hAnsi="Arial" w:cs="Arial"/>
                <w:b/>
                <w:sz w:val="20"/>
                <w:szCs w:val="20"/>
              </w:rPr>
              <w:t>s</w:t>
            </w:r>
          </w:p>
          <w:p w14:paraId="01BEB14A" w14:textId="671B8D78" w:rsidR="00EB27C1" w:rsidRPr="00356B0E" w:rsidRDefault="00356B0E" w:rsidP="00356B0E">
            <w:pPr>
              <w:pStyle w:val="ListParagraph"/>
              <w:numPr>
                <w:ilvl w:val="1"/>
                <w:numId w:val="15"/>
              </w:numPr>
              <w:tabs>
                <w:tab w:val="left" w:pos="0"/>
              </w:tabs>
              <w:spacing w:before="120" w:after="120"/>
              <w:ind w:left="453" w:right="567" w:hanging="453"/>
              <w:rPr>
                <w:rFonts w:ascii="Arial" w:hAnsi="Arial" w:cs="Arial"/>
                <w:b/>
                <w:sz w:val="20"/>
                <w:szCs w:val="20"/>
              </w:rPr>
            </w:pPr>
            <w:r>
              <w:rPr>
                <w:rFonts w:ascii="Arial" w:hAnsi="Arial" w:cs="Arial"/>
                <w:b/>
                <w:sz w:val="20"/>
                <w:szCs w:val="20"/>
              </w:rPr>
              <w:tab/>
            </w:r>
            <w:r w:rsidR="00EB27C1" w:rsidRPr="00356B0E">
              <w:rPr>
                <w:rFonts w:ascii="Arial" w:hAnsi="Arial" w:cs="Arial"/>
                <w:b/>
                <w:sz w:val="20"/>
                <w:szCs w:val="20"/>
              </w:rPr>
              <w:t>2024/2655</w:t>
            </w:r>
          </w:p>
          <w:p w14:paraId="0BA41A6F" w14:textId="77777777" w:rsidR="00EB27C1" w:rsidRPr="00EB27C1" w:rsidRDefault="00EB27C1" w:rsidP="00EB27C1">
            <w:pPr>
              <w:spacing w:before="120" w:after="120"/>
              <w:rPr>
                <w:rFonts w:ascii="Arial" w:hAnsi="Arial" w:cs="Arial"/>
                <w:sz w:val="20"/>
                <w:szCs w:val="20"/>
              </w:rPr>
            </w:pPr>
            <w:r w:rsidRPr="00EB27C1">
              <w:rPr>
                <w:rFonts w:ascii="Arial" w:hAnsi="Arial" w:cs="Arial"/>
                <w:sz w:val="20"/>
                <w:szCs w:val="20"/>
              </w:rPr>
              <w:t>Location: Drumwood House  Rectory Lane Hethel NR14 8HD</w:t>
            </w:r>
          </w:p>
          <w:p w14:paraId="3196D0CB" w14:textId="77777777" w:rsidR="00EB27C1" w:rsidRDefault="00EB27C1" w:rsidP="00EB27C1">
            <w:pPr>
              <w:spacing w:before="120" w:after="120"/>
              <w:ind w:left="879" w:hanging="879"/>
              <w:rPr>
                <w:rFonts w:ascii="Arial" w:hAnsi="Arial" w:cs="Arial"/>
                <w:sz w:val="20"/>
                <w:szCs w:val="20"/>
              </w:rPr>
            </w:pPr>
            <w:r w:rsidRPr="00EB27C1">
              <w:rPr>
                <w:rFonts w:ascii="Arial" w:hAnsi="Arial" w:cs="Arial"/>
                <w:sz w:val="20"/>
                <w:szCs w:val="20"/>
              </w:rPr>
              <w:t>Proposal: Single storey rear extension, raised deck to rear of studio and installation of 16 no. ground mounted solar panels</w:t>
            </w:r>
          </w:p>
          <w:p w14:paraId="57B78FB6" w14:textId="2A3F1BAF" w:rsidR="00941894" w:rsidRDefault="00941894" w:rsidP="00EB27C1">
            <w:pPr>
              <w:spacing w:before="120" w:after="120"/>
              <w:ind w:left="879" w:hanging="879"/>
              <w:rPr>
                <w:rFonts w:ascii="Arial" w:hAnsi="Arial" w:cs="Arial"/>
                <w:sz w:val="20"/>
                <w:szCs w:val="20"/>
              </w:rPr>
            </w:pPr>
            <w:r>
              <w:rPr>
                <w:rFonts w:ascii="Arial" w:hAnsi="Arial" w:cs="Arial"/>
                <w:sz w:val="20"/>
                <w:szCs w:val="20"/>
              </w:rPr>
              <w:t>It was agreed not to submit any comments.</w:t>
            </w:r>
          </w:p>
          <w:p w14:paraId="6F9859AF" w14:textId="212BB409" w:rsidR="00356B0E" w:rsidRPr="00356B0E" w:rsidRDefault="00356B0E" w:rsidP="00EB27C1">
            <w:pPr>
              <w:spacing w:before="120" w:after="120"/>
              <w:ind w:left="879" w:hanging="879"/>
              <w:rPr>
                <w:rFonts w:ascii="Arial" w:hAnsi="Arial" w:cs="Arial"/>
                <w:b/>
                <w:bCs/>
                <w:sz w:val="20"/>
                <w:szCs w:val="20"/>
              </w:rPr>
            </w:pPr>
            <w:r w:rsidRPr="00356B0E">
              <w:rPr>
                <w:rFonts w:ascii="Arial" w:hAnsi="Arial" w:cs="Arial"/>
                <w:b/>
                <w:bCs/>
                <w:sz w:val="20"/>
                <w:szCs w:val="20"/>
              </w:rPr>
              <w:t>7,.2</w:t>
            </w:r>
            <w:r w:rsidRPr="00356B0E">
              <w:rPr>
                <w:rFonts w:ascii="Arial" w:hAnsi="Arial" w:cs="Arial"/>
                <w:b/>
                <w:bCs/>
                <w:sz w:val="20"/>
                <w:szCs w:val="20"/>
              </w:rPr>
              <w:tab/>
              <w:t>2024/2874</w:t>
            </w:r>
          </w:p>
          <w:p w14:paraId="3D14FA67" w14:textId="77777777" w:rsidR="00356B0E" w:rsidRPr="00356B0E" w:rsidRDefault="00356B0E" w:rsidP="00356B0E">
            <w:pPr>
              <w:tabs>
                <w:tab w:val="left" w:pos="709"/>
              </w:tabs>
              <w:spacing w:before="120" w:after="120"/>
              <w:rPr>
                <w:rFonts w:ascii="Arial" w:hAnsi="Arial" w:cs="Arial"/>
                <w:bCs/>
                <w:sz w:val="20"/>
                <w:szCs w:val="20"/>
              </w:rPr>
            </w:pPr>
            <w:r w:rsidRPr="00356B0E">
              <w:rPr>
                <w:rFonts w:ascii="Arial" w:hAnsi="Arial" w:cs="Arial"/>
                <w:bCs/>
                <w:sz w:val="20"/>
                <w:szCs w:val="20"/>
              </w:rPr>
              <w:t>Location: Land Near Potash Farm  Potash Lane Hethel Norfolk NR14 8EY</w:t>
            </w:r>
          </w:p>
          <w:p w14:paraId="1FB91F17" w14:textId="5AC338F1" w:rsidR="00356B0E" w:rsidRPr="00356B0E" w:rsidRDefault="00356B0E" w:rsidP="00356B0E">
            <w:pPr>
              <w:tabs>
                <w:tab w:val="left" w:pos="709"/>
              </w:tabs>
              <w:spacing w:before="120" w:after="120"/>
              <w:rPr>
                <w:rFonts w:ascii="Arial" w:hAnsi="Arial" w:cs="Arial"/>
                <w:bCs/>
                <w:sz w:val="20"/>
                <w:szCs w:val="20"/>
              </w:rPr>
            </w:pPr>
            <w:r w:rsidRPr="00356B0E">
              <w:rPr>
                <w:rFonts w:ascii="Arial" w:hAnsi="Arial" w:cs="Arial"/>
                <w:bCs/>
                <w:sz w:val="20"/>
                <w:szCs w:val="20"/>
              </w:rPr>
              <w:t>Proposal: Change of use to two secure dog walking fields, parking areas and associated landscaping, fencing and gates</w:t>
            </w:r>
          </w:p>
          <w:p w14:paraId="7DBE741D" w14:textId="23318A2C" w:rsidR="00D81E4C" w:rsidRPr="00D81E4C" w:rsidRDefault="004F7D12" w:rsidP="00AC22D2">
            <w:pPr>
              <w:tabs>
                <w:tab w:val="left" w:pos="709"/>
              </w:tabs>
              <w:spacing w:before="120" w:after="120"/>
              <w:rPr>
                <w:rFonts w:ascii="Arial" w:hAnsi="Arial" w:cs="Arial"/>
                <w:bCs/>
                <w:sz w:val="20"/>
              </w:rPr>
            </w:pPr>
            <w:r>
              <w:rPr>
                <w:rFonts w:ascii="Arial" w:hAnsi="Arial" w:cs="Arial"/>
                <w:bCs/>
                <w:sz w:val="20"/>
              </w:rPr>
              <w:t>This application had only just been received and the planning portal was down. I</w:t>
            </w:r>
            <w:r w:rsidR="00941894">
              <w:rPr>
                <w:rFonts w:ascii="Arial" w:hAnsi="Arial" w:cs="Arial"/>
                <w:bCs/>
                <w:sz w:val="20"/>
              </w:rPr>
              <w:t xml:space="preserve">t was agreed to </w:t>
            </w:r>
            <w:r>
              <w:rPr>
                <w:rFonts w:ascii="Arial" w:hAnsi="Arial" w:cs="Arial"/>
                <w:bCs/>
                <w:sz w:val="20"/>
              </w:rPr>
              <w:t>review</w:t>
            </w:r>
            <w:r w:rsidR="00941894">
              <w:rPr>
                <w:rFonts w:ascii="Arial" w:hAnsi="Arial" w:cs="Arial"/>
                <w:bCs/>
                <w:sz w:val="20"/>
              </w:rPr>
              <w:t xml:space="preserve"> the application after the meeting and share </w:t>
            </w:r>
            <w:r>
              <w:rPr>
                <w:rFonts w:ascii="Arial" w:hAnsi="Arial" w:cs="Arial"/>
                <w:bCs/>
                <w:sz w:val="20"/>
              </w:rPr>
              <w:t xml:space="preserve">any </w:t>
            </w:r>
            <w:r w:rsidR="00941894">
              <w:rPr>
                <w:rFonts w:ascii="Arial" w:hAnsi="Arial" w:cs="Arial"/>
                <w:bCs/>
                <w:sz w:val="20"/>
              </w:rPr>
              <w:t xml:space="preserve">comments via email. </w:t>
            </w:r>
          </w:p>
        </w:tc>
      </w:tr>
      <w:tr w:rsidR="00D81E4C" w:rsidRPr="00D36969" w14:paraId="6AF298CB" w14:textId="77777777" w:rsidTr="00CE1B22">
        <w:trPr>
          <w:trHeight w:val="718"/>
        </w:trPr>
        <w:tc>
          <w:tcPr>
            <w:tcW w:w="567" w:type="dxa"/>
          </w:tcPr>
          <w:p w14:paraId="21D3AB08" w14:textId="77777777" w:rsidR="00D81E4C" w:rsidRPr="005200CF" w:rsidRDefault="00D81E4C"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5D517886" w14:textId="77777777" w:rsidR="00EB27C1" w:rsidRPr="00EB27C1" w:rsidRDefault="00EB27C1" w:rsidP="00EB27C1">
            <w:pPr>
              <w:tabs>
                <w:tab w:val="left" w:pos="0"/>
              </w:tabs>
              <w:spacing w:before="120" w:after="120"/>
              <w:ind w:right="567"/>
              <w:rPr>
                <w:rFonts w:ascii="Arial" w:hAnsi="Arial" w:cs="Arial"/>
                <w:b/>
                <w:sz w:val="20"/>
                <w:szCs w:val="20"/>
              </w:rPr>
            </w:pPr>
            <w:r w:rsidRPr="00EB27C1">
              <w:rPr>
                <w:rFonts w:ascii="Arial" w:hAnsi="Arial" w:cs="Arial"/>
                <w:b/>
                <w:sz w:val="20"/>
                <w:szCs w:val="20"/>
              </w:rPr>
              <w:t xml:space="preserve">To consider and agree to replace the playing field fence </w:t>
            </w:r>
          </w:p>
          <w:p w14:paraId="4BBD9DA9" w14:textId="08EC37E9" w:rsidR="00D81E4C" w:rsidRDefault="00ED0F3A" w:rsidP="00D776EB">
            <w:pPr>
              <w:tabs>
                <w:tab w:val="left" w:pos="0"/>
              </w:tabs>
              <w:spacing w:before="120" w:after="120"/>
              <w:ind w:right="567"/>
              <w:rPr>
                <w:rFonts w:ascii="Arial" w:hAnsi="Arial" w:cs="Arial"/>
                <w:bCs/>
                <w:sz w:val="20"/>
                <w:szCs w:val="20"/>
              </w:rPr>
            </w:pPr>
            <w:r>
              <w:rPr>
                <w:rFonts w:ascii="Arial" w:hAnsi="Arial" w:cs="Arial"/>
                <w:bCs/>
                <w:sz w:val="20"/>
                <w:szCs w:val="20"/>
              </w:rPr>
              <w:t xml:space="preserve">The fence </w:t>
            </w:r>
            <w:r w:rsidR="004F7D12">
              <w:rPr>
                <w:rFonts w:ascii="Arial" w:hAnsi="Arial" w:cs="Arial"/>
                <w:bCs/>
                <w:sz w:val="20"/>
                <w:szCs w:val="20"/>
              </w:rPr>
              <w:t xml:space="preserve">at the playing field </w:t>
            </w:r>
            <w:r>
              <w:rPr>
                <w:rFonts w:ascii="Arial" w:hAnsi="Arial" w:cs="Arial"/>
                <w:bCs/>
                <w:sz w:val="20"/>
                <w:szCs w:val="20"/>
              </w:rPr>
              <w:t xml:space="preserve">had come down and </w:t>
            </w:r>
            <w:r w:rsidR="004F7D12">
              <w:rPr>
                <w:rFonts w:ascii="Arial" w:hAnsi="Arial" w:cs="Arial"/>
                <w:bCs/>
                <w:sz w:val="20"/>
                <w:szCs w:val="20"/>
              </w:rPr>
              <w:t>w</w:t>
            </w:r>
            <w:r>
              <w:rPr>
                <w:rFonts w:ascii="Arial" w:hAnsi="Arial" w:cs="Arial"/>
                <w:bCs/>
                <w:sz w:val="20"/>
                <w:szCs w:val="20"/>
              </w:rPr>
              <w:t>ould be put back up on a temporary basis but it need</w:t>
            </w:r>
            <w:r w:rsidR="004F7D12">
              <w:rPr>
                <w:rFonts w:ascii="Arial" w:hAnsi="Arial" w:cs="Arial"/>
                <w:bCs/>
                <w:sz w:val="20"/>
                <w:szCs w:val="20"/>
              </w:rPr>
              <w:t xml:space="preserve">ed to be </w:t>
            </w:r>
            <w:r>
              <w:rPr>
                <w:rFonts w:ascii="Arial" w:hAnsi="Arial" w:cs="Arial"/>
                <w:bCs/>
                <w:sz w:val="20"/>
                <w:szCs w:val="20"/>
              </w:rPr>
              <w:t>replac</w:t>
            </w:r>
            <w:r w:rsidR="004F7D12">
              <w:rPr>
                <w:rFonts w:ascii="Arial" w:hAnsi="Arial" w:cs="Arial"/>
                <w:bCs/>
                <w:sz w:val="20"/>
                <w:szCs w:val="20"/>
              </w:rPr>
              <w:t xml:space="preserve">ed. </w:t>
            </w:r>
            <w:r>
              <w:rPr>
                <w:rFonts w:ascii="Arial" w:hAnsi="Arial" w:cs="Arial"/>
                <w:bCs/>
                <w:sz w:val="20"/>
                <w:szCs w:val="20"/>
              </w:rPr>
              <w:t xml:space="preserve">Costs would be sought for replacement fencing and a bid for district councillor funding </w:t>
            </w:r>
            <w:r w:rsidR="004F7D12">
              <w:rPr>
                <w:rFonts w:ascii="Arial" w:hAnsi="Arial" w:cs="Arial"/>
                <w:bCs/>
                <w:sz w:val="20"/>
                <w:szCs w:val="20"/>
              </w:rPr>
              <w:t>w</w:t>
            </w:r>
            <w:r>
              <w:rPr>
                <w:rFonts w:ascii="Arial" w:hAnsi="Arial" w:cs="Arial"/>
                <w:bCs/>
                <w:sz w:val="20"/>
                <w:szCs w:val="20"/>
              </w:rPr>
              <w:t xml:space="preserve">ould be made. </w:t>
            </w:r>
          </w:p>
          <w:p w14:paraId="50551424" w14:textId="133D8148" w:rsidR="002D4136" w:rsidRPr="00D81E4C" w:rsidRDefault="004F7D12" w:rsidP="00D776EB">
            <w:pPr>
              <w:tabs>
                <w:tab w:val="left" w:pos="0"/>
              </w:tabs>
              <w:spacing w:before="120" w:after="120"/>
              <w:ind w:right="567"/>
              <w:rPr>
                <w:rFonts w:ascii="Arial" w:hAnsi="Arial" w:cs="Arial"/>
                <w:bCs/>
                <w:sz w:val="20"/>
                <w:szCs w:val="20"/>
              </w:rPr>
            </w:pPr>
            <w:r>
              <w:rPr>
                <w:rFonts w:ascii="Arial" w:hAnsi="Arial" w:cs="Arial"/>
                <w:bCs/>
                <w:sz w:val="20"/>
                <w:szCs w:val="20"/>
              </w:rPr>
              <w:t xml:space="preserve">A piece of equipment needed attention as reported by a member of the public. </w:t>
            </w:r>
            <w:r w:rsidR="002D4136">
              <w:rPr>
                <w:rFonts w:ascii="Arial" w:hAnsi="Arial" w:cs="Arial"/>
                <w:bCs/>
                <w:sz w:val="20"/>
                <w:szCs w:val="20"/>
              </w:rPr>
              <w:t xml:space="preserve"> </w:t>
            </w:r>
          </w:p>
        </w:tc>
      </w:tr>
      <w:tr w:rsidR="00F9670D" w:rsidRPr="00D36969" w14:paraId="6A641EEA" w14:textId="77777777" w:rsidTr="00CE1B22">
        <w:trPr>
          <w:trHeight w:val="718"/>
        </w:trPr>
        <w:tc>
          <w:tcPr>
            <w:tcW w:w="567" w:type="dxa"/>
          </w:tcPr>
          <w:p w14:paraId="5B63983D" w14:textId="77777777" w:rsidR="00F9670D" w:rsidRPr="005200CF" w:rsidRDefault="00F9670D"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2E9222AF" w14:textId="77777777" w:rsidR="00074C6E" w:rsidRPr="00074C6E" w:rsidRDefault="00074C6E" w:rsidP="00074C6E">
            <w:pPr>
              <w:tabs>
                <w:tab w:val="left" w:pos="0"/>
              </w:tabs>
              <w:spacing w:before="120" w:after="120"/>
              <w:ind w:right="567"/>
              <w:rPr>
                <w:rFonts w:ascii="Arial" w:hAnsi="Arial" w:cs="Arial"/>
                <w:b/>
                <w:sz w:val="20"/>
                <w:szCs w:val="20"/>
              </w:rPr>
            </w:pPr>
            <w:r w:rsidRPr="00074C6E">
              <w:rPr>
                <w:rFonts w:ascii="Arial" w:hAnsi="Arial" w:cs="Arial"/>
                <w:b/>
                <w:sz w:val="20"/>
                <w:szCs w:val="20"/>
              </w:rPr>
              <w:t xml:space="preserve">To consider and agree new financial regulations </w:t>
            </w:r>
          </w:p>
          <w:p w14:paraId="16D45240" w14:textId="6E569B94" w:rsidR="00D81E4C" w:rsidRPr="004114D7" w:rsidRDefault="004F7D12" w:rsidP="00AC22D2">
            <w:pPr>
              <w:tabs>
                <w:tab w:val="left" w:pos="709"/>
              </w:tabs>
              <w:spacing w:before="120" w:after="120"/>
              <w:rPr>
                <w:rFonts w:ascii="Arial" w:hAnsi="Arial" w:cs="Arial"/>
                <w:bCs/>
                <w:sz w:val="20"/>
              </w:rPr>
            </w:pPr>
            <w:r>
              <w:rPr>
                <w:rFonts w:ascii="Arial" w:hAnsi="Arial" w:cs="Arial"/>
                <w:bCs/>
                <w:sz w:val="20"/>
              </w:rPr>
              <w:t xml:space="preserve">The financial regulations were discussed and Mrs Howlett proposed they be adopted. Dr Legg seconded the proposal which was unanimously agreed. </w:t>
            </w:r>
          </w:p>
        </w:tc>
      </w:tr>
      <w:tr w:rsidR="00AC22D2" w:rsidRPr="00D36969" w14:paraId="462AD5FF" w14:textId="77777777" w:rsidTr="00262CC4">
        <w:trPr>
          <w:trHeight w:val="416"/>
        </w:trPr>
        <w:tc>
          <w:tcPr>
            <w:tcW w:w="567" w:type="dxa"/>
          </w:tcPr>
          <w:p w14:paraId="4B47FE4A" w14:textId="77777777" w:rsidR="00AC22D2" w:rsidRPr="005200CF" w:rsidRDefault="00AC22D2" w:rsidP="006028E7">
            <w:pPr>
              <w:pStyle w:val="ListParagraph"/>
              <w:numPr>
                <w:ilvl w:val="0"/>
                <w:numId w:val="3"/>
              </w:numPr>
              <w:tabs>
                <w:tab w:val="left" w:pos="142"/>
                <w:tab w:val="left" w:pos="322"/>
              </w:tabs>
              <w:spacing w:before="120" w:after="120"/>
              <w:ind w:left="1044" w:hanging="1044"/>
              <w:rPr>
                <w:rFonts w:ascii="Arial" w:hAnsi="Arial" w:cs="Arial"/>
                <w:b/>
                <w:sz w:val="20"/>
                <w:szCs w:val="20"/>
              </w:rPr>
            </w:pPr>
          </w:p>
        </w:tc>
        <w:tc>
          <w:tcPr>
            <w:tcW w:w="8931" w:type="dxa"/>
          </w:tcPr>
          <w:p w14:paraId="48C79D24" w14:textId="77777777" w:rsidR="00D81E4C" w:rsidRPr="00D81E4C" w:rsidRDefault="00D81E4C" w:rsidP="00587CE0">
            <w:pPr>
              <w:tabs>
                <w:tab w:val="left" w:pos="0"/>
              </w:tabs>
              <w:spacing w:before="120" w:after="120"/>
              <w:ind w:left="34" w:right="567"/>
              <w:rPr>
                <w:rFonts w:ascii="Arial" w:hAnsi="Arial" w:cs="Arial"/>
                <w:b/>
                <w:sz w:val="20"/>
                <w:szCs w:val="20"/>
              </w:rPr>
            </w:pPr>
            <w:r w:rsidRPr="00D81E4C">
              <w:rPr>
                <w:rFonts w:ascii="Arial" w:hAnsi="Arial" w:cs="Arial"/>
                <w:b/>
                <w:sz w:val="20"/>
                <w:szCs w:val="20"/>
              </w:rPr>
              <w:t>To review and agree the new code of conduct</w:t>
            </w:r>
          </w:p>
          <w:p w14:paraId="23F341AA" w14:textId="185BBA47" w:rsidR="00632DE9" w:rsidRPr="006028E7" w:rsidRDefault="004F7D12" w:rsidP="00262CC4">
            <w:pPr>
              <w:pStyle w:val="NormalWeb"/>
              <w:spacing w:before="120" w:beforeAutospacing="0" w:after="120" w:afterAutospacing="0"/>
              <w:rPr>
                <w:rFonts w:ascii="Arial" w:hAnsi="Arial" w:cs="Arial"/>
                <w:sz w:val="20"/>
                <w:szCs w:val="20"/>
              </w:rPr>
            </w:pPr>
            <w:r>
              <w:rPr>
                <w:rFonts w:ascii="Arial" w:hAnsi="Arial" w:cs="Arial"/>
                <w:bCs/>
                <w:sz w:val="20"/>
              </w:rPr>
              <w:t xml:space="preserve">The </w:t>
            </w:r>
            <w:r>
              <w:rPr>
                <w:rFonts w:ascii="Arial" w:hAnsi="Arial" w:cs="Arial"/>
                <w:bCs/>
                <w:sz w:val="20"/>
              </w:rPr>
              <w:t>code of conduct was</w:t>
            </w:r>
            <w:r>
              <w:rPr>
                <w:rFonts w:ascii="Arial" w:hAnsi="Arial" w:cs="Arial"/>
                <w:bCs/>
                <w:sz w:val="20"/>
              </w:rPr>
              <w:t xml:space="preserve"> discussed and Mrs </w:t>
            </w:r>
            <w:r>
              <w:rPr>
                <w:rFonts w:ascii="Arial" w:hAnsi="Arial" w:cs="Arial"/>
                <w:bCs/>
                <w:sz w:val="20"/>
              </w:rPr>
              <w:t>Barr</w:t>
            </w:r>
            <w:r>
              <w:rPr>
                <w:rFonts w:ascii="Arial" w:hAnsi="Arial" w:cs="Arial"/>
                <w:bCs/>
                <w:sz w:val="20"/>
              </w:rPr>
              <w:t xml:space="preserve"> proposed </w:t>
            </w:r>
            <w:r>
              <w:rPr>
                <w:rFonts w:ascii="Arial" w:hAnsi="Arial" w:cs="Arial"/>
                <w:bCs/>
                <w:sz w:val="20"/>
              </w:rPr>
              <w:t xml:space="preserve">it </w:t>
            </w:r>
            <w:r>
              <w:rPr>
                <w:rFonts w:ascii="Arial" w:hAnsi="Arial" w:cs="Arial"/>
                <w:bCs/>
                <w:sz w:val="20"/>
              </w:rPr>
              <w:t xml:space="preserve">be adopted. </w:t>
            </w:r>
            <w:r>
              <w:rPr>
                <w:rFonts w:ascii="Arial" w:hAnsi="Arial" w:cs="Arial"/>
                <w:bCs/>
                <w:sz w:val="20"/>
              </w:rPr>
              <w:t>Mrs Gray</w:t>
            </w:r>
            <w:r>
              <w:rPr>
                <w:rFonts w:ascii="Arial" w:hAnsi="Arial" w:cs="Arial"/>
                <w:bCs/>
                <w:sz w:val="20"/>
              </w:rPr>
              <w:t xml:space="preserve"> seconded the proposal which was unanimously agreed.</w:t>
            </w:r>
          </w:p>
        </w:tc>
      </w:tr>
      <w:tr w:rsidR="00711531" w:rsidRPr="00D36969" w14:paraId="50554FA5" w14:textId="77777777" w:rsidTr="004F7D12">
        <w:trPr>
          <w:trHeight w:val="2258"/>
        </w:trPr>
        <w:tc>
          <w:tcPr>
            <w:tcW w:w="567" w:type="dxa"/>
          </w:tcPr>
          <w:p w14:paraId="4A19B00F" w14:textId="33CBECF9"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C72438B" w14:textId="7B9A15EE" w:rsidR="00E55D73" w:rsidRPr="00954C25" w:rsidRDefault="00D81E4C" w:rsidP="00607EFC">
            <w:pPr>
              <w:tabs>
                <w:tab w:val="left" w:pos="603"/>
              </w:tabs>
              <w:spacing w:before="120" w:after="120"/>
              <w:ind w:right="567"/>
              <w:rPr>
                <w:rFonts w:ascii="Arial" w:hAnsi="Arial" w:cs="Arial"/>
                <w:bCs/>
                <w:sz w:val="20"/>
                <w:szCs w:val="20"/>
              </w:rPr>
            </w:pPr>
            <w:r>
              <w:rPr>
                <w:rFonts w:ascii="Arial" w:hAnsi="Arial" w:cs="Arial"/>
                <w:b/>
                <w:sz w:val="20"/>
                <w:szCs w:val="20"/>
              </w:rPr>
              <w:t>11</w:t>
            </w:r>
            <w:r w:rsidR="00954C25">
              <w:rPr>
                <w:rFonts w:ascii="Arial" w:hAnsi="Arial" w:cs="Arial"/>
                <w:b/>
                <w:sz w:val="20"/>
                <w:szCs w:val="20"/>
              </w:rPr>
              <w:t>.1</w:t>
            </w:r>
            <w:r w:rsidR="00D752A4" w:rsidRPr="00954C25">
              <w:rPr>
                <w:rFonts w:ascii="Arial" w:hAnsi="Arial" w:cs="Arial"/>
                <w:b/>
                <w:sz w:val="20"/>
                <w:szCs w:val="20"/>
              </w:rPr>
              <w:tab/>
            </w:r>
            <w:r w:rsidR="00386927" w:rsidRPr="00954C25">
              <w:rPr>
                <w:rFonts w:ascii="Arial" w:hAnsi="Arial" w:cs="Arial"/>
                <w:b/>
                <w:sz w:val="20"/>
                <w:szCs w:val="20"/>
              </w:rPr>
              <w:t>T</w:t>
            </w:r>
            <w:r w:rsidR="007E2267" w:rsidRPr="00954C25">
              <w:rPr>
                <w:rFonts w:ascii="Arial" w:hAnsi="Arial" w:cs="Arial"/>
                <w:b/>
                <w:sz w:val="20"/>
                <w:szCs w:val="20"/>
              </w:rPr>
              <w:t xml:space="preserve">o receive statement of accounts to </w:t>
            </w:r>
            <w:r w:rsidR="00EB27C1">
              <w:rPr>
                <w:rFonts w:ascii="Arial" w:hAnsi="Arial" w:cs="Arial"/>
                <w:b/>
                <w:sz w:val="20"/>
                <w:szCs w:val="20"/>
              </w:rPr>
              <w:t>14</w:t>
            </w:r>
            <w:r w:rsidR="00EB27C1" w:rsidRPr="00EB27C1">
              <w:rPr>
                <w:rFonts w:ascii="Arial" w:hAnsi="Arial" w:cs="Arial"/>
                <w:b/>
                <w:sz w:val="20"/>
                <w:szCs w:val="20"/>
                <w:vertAlign w:val="superscript"/>
              </w:rPr>
              <w:t>th</w:t>
            </w:r>
            <w:r>
              <w:rPr>
                <w:rFonts w:ascii="Arial" w:hAnsi="Arial" w:cs="Arial"/>
                <w:b/>
                <w:sz w:val="20"/>
                <w:szCs w:val="20"/>
              </w:rPr>
              <w:t xml:space="preserve"> </w:t>
            </w:r>
            <w:r w:rsidR="00EB27C1">
              <w:rPr>
                <w:rFonts w:ascii="Arial" w:hAnsi="Arial" w:cs="Arial"/>
                <w:b/>
                <w:sz w:val="20"/>
                <w:szCs w:val="20"/>
              </w:rPr>
              <w:t>Octo</w:t>
            </w:r>
            <w:r>
              <w:rPr>
                <w:rFonts w:ascii="Arial" w:hAnsi="Arial" w:cs="Arial"/>
                <w:b/>
                <w:sz w:val="20"/>
                <w:szCs w:val="20"/>
              </w:rPr>
              <w:t>ber</w:t>
            </w:r>
            <w:r w:rsidR="009B331C">
              <w:rPr>
                <w:rFonts w:ascii="Arial" w:hAnsi="Arial" w:cs="Arial"/>
                <w:b/>
                <w:sz w:val="20"/>
                <w:szCs w:val="20"/>
              </w:rPr>
              <w:t xml:space="preserve"> 2024</w:t>
            </w:r>
          </w:p>
          <w:p w14:paraId="16F44651" w14:textId="63376D42" w:rsidR="0028331A" w:rsidRPr="008D2C14" w:rsidRDefault="00B92643" w:rsidP="00607EFC">
            <w:pPr>
              <w:tabs>
                <w:tab w:val="left" w:pos="603"/>
              </w:tabs>
              <w:spacing w:before="120" w:after="120"/>
              <w:ind w:left="61" w:right="567"/>
              <w:rPr>
                <w:rFonts w:ascii="Arial" w:hAnsi="Arial" w:cs="Arial"/>
                <w:sz w:val="20"/>
                <w:szCs w:val="20"/>
              </w:rPr>
            </w:pPr>
            <w:r>
              <w:rPr>
                <w:rFonts w:ascii="Arial" w:hAnsi="Arial" w:cs="Arial"/>
                <w:sz w:val="20"/>
                <w:szCs w:val="20"/>
              </w:rPr>
              <w:tab/>
            </w:r>
            <w:r w:rsidR="007E3563" w:rsidRPr="001B4287">
              <w:rPr>
                <w:rFonts w:ascii="Arial" w:hAnsi="Arial" w:cs="Arial"/>
                <w:sz w:val="20"/>
                <w:szCs w:val="20"/>
              </w:rPr>
              <w:t>The accounts were reviewed and agreed</w:t>
            </w:r>
            <w:r w:rsidR="00D752A4">
              <w:rPr>
                <w:rFonts w:ascii="Arial" w:hAnsi="Arial" w:cs="Arial"/>
                <w:sz w:val="20"/>
                <w:szCs w:val="20"/>
              </w:rPr>
              <w:t>.</w:t>
            </w:r>
            <w:r w:rsidR="00A2194E">
              <w:rPr>
                <w:rFonts w:ascii="Arial" w:hAnsi="Arial" w:cs="Arial"/>
                <w:sz w:val="20"/>
                <w:szCs w:val="20"/>
              </w:rPr>
              <w:tab/>
            </w:r>
            <w:r w:rsidR="00775322">
              <w:rPr>
                <w:rFonts w:ascii="Arial" w:hAnsi="Arial" w:cs="Arial"/>
                <w:sz w:val="20"/>
                <w:szCs w:val="20"/>
              </w:rPr>
              <w:t xml:space="preserve"> </w:t>
            </w:r>
          </w:p>
          <w:p w14:paraId="6E0C7886" w14:textId="683D8064" w:rsidR="002C71F6" w:rsidRPr="0028331A" w:rsidRDefault="00F9670D" w:rsidP="00EC6F88">
            <w:pPr>
              <w:tabs>
                <w:tab w:val="left" w:pos="603"/>
              </w:tabs>
              <w:ind w:right="567"/>
              <w:rPr>
                <w:rFonts w:ascii="Arial" w:hAnsi="Arial" w:cs="Arial"/>
                <w:sz w:val="20"/>
                <w:szCs w:val="20"/>
              </w:rPr>
            </w:pPr>
            <w:r>
              <w:rPr>
                <w:rFonts w:ascii="Arial" w:hAnsi="Arial" w:cs="Arial"/>
                <w:b/>
                <w:bCs/>
                <w:sz w:val="20"/>
                <w:szCs w:val="20"/>
              </w:rPr>
              <w:t>11</w:t>
            </w:r>
            <w:r w:rsidR="0028331A">
              <w:rPr>
                <w:rFonts w:ascii="Arial" w:hAnsi="Arial" w:cs="Arial"/>
                <w:b/>
                <w:bCs/>
                <w:sz w:val="20"/>
                <w:szCs w:val="20"/>
              </w:rPr>
              <w:t>.</w:t>
            </w:r>
            <w:r>
              <w:rPr>
                <w:rFonts w:ascii="Arial" w:hAnsi="Arial" w:cs="Arial"/>
                <w:b/>
                <w:bCs/>
                <w:sz w:val="20"/>
                <w:szCs w:val="20"/>
              </w:rPr>
              <w:t>2</w:t>
            </w:r>
            <w:r w:rsidR="0028331A">
              <w:rPr>
                <w:rFonts w:ascii="Arial" w:hAnsi="Arial" w:cs="Arial"/>
                <w:b/>
                <w:bCs/>
                <w:sz w:val="20"/>
                <w:szCs w:val="20"/>
              </w:rPr>
              <w:tab/>
            </w:r>
            <w:r w:rsidR="002C71F6" w:rsidRPr="0028331A">
              <w:rPr>
                <w:rFonts w:ascii="Arial" w:hAnsi="Arial" w:cs="Arial"/>
                <w:b/>
                <w:bCs/>
                <w:sz w:val="20"/>
                <w:szCs w:val="20"/>
              </w:rPr>
              <w:t>To agree invoices for payment in accordance with budget</w:t>
            </w:r>
          </w:p>
          <w:p w14:paraId="0A4ED68A" w14:textId="10098912" w:rsidR="00D81E4C" w:rsidRPr="00D81E4C" w:rsidRDefault="00D81E4C" w:rsidP="00D81E4C">
            <w:pPr>
              <w:tabs>
                <w:tab w:val="left" w:pos="1418"/>
                <w:tab w:val="left" w:pos="2729"/>
              </w:tabs>
              <w:ind w:left="603" w:hanging="680"/>
              <w:rPr>
                <w:rFonts w:ascii="Arial" w:hAnsi="Arial"/>
                <w:sz w:val="20"/>
                <w:szCs w:val="20"/>
              </w:rPr>
            </w:pPr>
            <w:r w:rsidRPr="00D81E4C">
              <w:rPr>
                <w:rFonts w:ascii="Arial" w:hAnsi="Arial"/>
                <w:sz w:val="20"/>
                <w:szCs w:val="20"/>
              </w:rPr>
              <w:tab/>
              <w:t>BACS</w:t>
            </w:r>
            <w:r w:rsidRPr="00D81E4C">
              <w:rPr>
                <w:rFonts w:ascii="Arial" w:hAnsi="Arial"/>
                <w:sz w:val="20"/>
                <w:szCs w:val="20"/>
              </w:rPr>
              <w:tab/>
              <w:t>£</w:t>
            </w:r>
            <w:r w:rsidR="00EB27C1">
              <w:rPr>
                <w:rFonts w:ascii="Arial" w:hAnsi="Arial"/>
                <w:sz w:val="20"/>
                <w:szCs w:val="20"/>
              </w:rPr>
              <w:t>162.00</w:t>
            </w:r>
            <w:r>
              <w:rPr>
                <w:rFonts w:ascii="Arial" w:hAnsi="Arial"/>
                <w:sz w:val="20"/>
                <w:szCs w:val="20"/>
              </w:rPr>
              <w:tab/>
            </w:r>
            <w:r w:rsidRPr="00D81E4C">
              <w:rPr>
                <w:rFonts w:ascii="Arial" w:hAnsi="Arial"/>
                <w:sz w:val="20"/>
                <w:szCs w:val="20"/>
              </w:rPr>
              <w:t>South Norfolk Council</w:t>
            </w:r>
            <w:r w:rsidRPr="00D81E4C">
              <w:rPr>
                <w:rFonts w:ascii="Arial" w:hAnsi="Arial"/>
                <w:sz w:val="20"/>
                <w:szCs w:val="20"/>
              </w:rPr>
              <w:tab/>
            </w:r>
            <w:r w:rsidRPr="00D81E4C">
              <w:rPr>
                <w:rFonts w:ascii="Arial" w:hAnsi="Arial"/>
                <w:sz w:val="20"/>
                <w:szCs w:val="20"/>
              </w:rPr>
              <w:tab/>
              <w:t>Dog bin servicing</w:t>
            </w:r>
          </w:p>
          <w:p w14:paraId="17F5EB6C" w14:textId="364AB80E" w:rsidR="00C977AD" w:rsidRPr="004F7D12" w:rsidRDefault="004F7D12" w:rsidP="004F7D12">
            <w:pPr>
              <w:tabs>
                <w:tab w:val="left" w:pos="597"/>
                <w:tab w:val="left" w:pos="2021"/>
              </w:tabs>
              <w:spacing w:before="120" w:after="120"/>
              <w:ind w:left="601"/>
              <w:rPr>
                <w:rFonts w:ascii="Arial" w:hAnsi="Arial" w:cs="Arial"/>
                <w:sz w:val="20"/>
                <w:szCs w:val="20"/>
              </w:rPr>
            </w:pPr>
            <w:r>
              <w:rPr>
                <w:rFonts w:ascii="Arial" w:hAnsi="Arial" w:cs="Arial"/>
                <w:sz w:val="20"/>
                <w:szCs w:val="20"/>
              </w:rPr>
              <w:t>Mrs Barr proposed the payment be made, Mrs Gray seconded the proposal which was un</w:t>
            </w:r>
            <w:r w:rsidR="0087611D">
              <w:rPr>
                <w:rFonts w:ascii="Arial" w:hAnsi="Arial" w:cs="Arial"/>
                <w:sz w:val="20"/>
                <w:szCs w:val="20"/>
              </w:rPr>
              <w:t xml:space="preserve">animously agreed. </w:t>
            </w:r>
          </w:p>
        </w:tc>
      </w:tr>
      <w:tr w:rsidR="00EB27C1" w:rsidRPr="00D36969" w14:paraId="2EB938C9" w14:textId="77777777" w:rsidTr="0087611D">
        <w:trPr>
          <w:trHeight w:val="2478"/>
        </w:trPr>
        <w:tc>
          <w:tcPr>
            <w:tcW w:w="567" w:type="dxa"/>
          </w:tcPr>
          <w:p w14:paraId="79BB38EA" w14:textId="77777777" w:rsidR="00EB27C1" w:rsidRPr="005200CF" w:rsidRDefault="00EB27C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04E91163" w14:textId="77777777" w:rsidR="00EB27C1" w:rsidRDefault="00EB27C1" w:rsidP="00711531">
            <w:pPr>
              <w:tabs>
                <w:tab w:val="left" w:pos="709"/>
              </w:tabs>
              <w:spacing w:before="120" w:after="120"/>
              <w:ind w:right="567"/>
              <w:rPr>
                <w:rFonts w:ascii="Arial" w:hAnsi="Arial" w:cs="Arial"/>
                <w:b/>
                <w:sz w:val="20"/>
                <w:szCs w:val="28"/>
              </w:rPr>
            </w:pPr>
            <w:r>
              <w:rPr>
                <w:rFonts w:ascii="Arial" w:hAnsi="Arial" w:cs="Arial"/>
                <w:b/>
                <w:sz w:val="20"/>
                <w:szCs w:val="28"/>
              </w:rPr>
              <w:t xml:space="preserve">To agree dates of 2025 meetings </w:t>
            </w:r>
          </w:p>
          <w:p w14:paraId="6BA5219E" w14:textId="66E54447" w:rsidR="00590B8D" w:rsidRPr="00590B8D" w:rsidRDefault="00590B8D" w:rsidP="00711531">
            <w:pPr>
              <w:tabs>
                <w:tab w:val="left" w:pos="709"/>
              </w:tabs>
              <w:spacing w:before="120" w:after="120"/>
              <w:ind w:right="567"/>
              <w:rPr>
                <w:rFonts w:ascii="Arial" w:hAnsi="Arial" w:cs="Arial"/>
                <w:bCs/>
                <w:sz w:val="20"/>
                <w:szCs w:val="28"/>
              </w:rPr>
            </w:pPr>
            <w:r w:rsidRPr="00590B8D">
              <w:rPr>
                <w:rFonts w:ascii="Arial" w:hAnsi="Arial" w:cs="Arial"/>
                <w:bCs/>
                <w:sz w:val="20"/>
                <w:szCs w:val="28"/>
              </w:rPr>
              <w:t xml:space="preserve">The meetings were agreed </w:t>
            </w:r>
            <w:r>
              <w:rPr>
                <w:rFonts w:ascii="Arial" w:hAnsi="Arial" w:cs="Arial"/>
                <w:bCs/>
                <w:sz w:val="20"/>
                <w:szCs w:val="28"/>
              </w:rPr>
              <w:t>as follows:</w:t>
            </w:r>
          </w:p>
          <w:p w14:paraId="260CB814" w14:textId="77777777" w:rsidR="00590B8D" w:rsidRPr="00590B8D" w:rsidRDefault="00590B8D" w:rsidP="00590B8D">
            <w:pPr>
              <w:tabs>
                <w:tab w:val="left" w:pos="709"/>
              </w:tabs>
              <w:spacing w:before="120" w:after="120"/>
              <w:ind w:right="567"/>
              <w:rPr>
                <w:rFonts w:ascii="Arial" w:hAnsi="Arial" w:cs="Arial"/>
                <w:bCs/>
                <w:sz w:val="20"/>
                <w:szCs w:val="28"/>
              </w:rPr>
            </w:pPr>
            <w:r w:rsidRPr="00590B8D">
              <w:rPr>
                <w:rFonts w:ascii="Arial" w:hAnsi="Arial" w:cs="Arial"/>
                <w:bCs/>
                <w:sz w:val="20"/>
                <w:szCs w:val="28"/>
              </w:rPr>
              <w:t>13/01/25</w:t>
            </w:r>
          </w:p>
          <w:p w14:paraId="50FEA93D" w14:textId="77777777" w:rsidR="00590B8D" w:rsidRPr="00590B8D" w:rsidRDefault="00590B8D" w:rsidP="00590B8D">
            <w:pPr>
              <w:tabs>
                <w:tab w:val="left" w:pos="709"/>
              </w:tabs>
              <w:spacing w:before="120" w:after="120"/>
              <w:ind w:right="567"/>
              <w:rPr>
                <w:rFonts w:ascii="Arial" w:hAnsi="Arial" w:cs="Arial"/>
                <w:bCs/>
                <w:sz w:val="20"/>
                <w:szCs w:val="28"/>
              </w:rPr>
            </w:pPr>
            <w:r w:rsidRPr="00590B8D">
              <w:rPr>
                <w:rFonts w:ascii="Arial" w:hAnsi="Arial" w:cs="Arial"/>
                <w:bCs/>
                <w:sz w:val="20"/>
                <w:szCs w:val="28"/>
              </w:rPr>
              <w:t>03/03/25</w:t>
            </w:r>
          </w:p>
          <w:p w14:paraId="54AF580F" w14:textId="77777777" w:rsidR="00590B8D" w:rsidRPr="00590B8D" w:rsidRDefault="00590B8D" w:rsidP="00590B8D">
            <w:pPr>
              <w:tabs>
                <w:tab w:val="left" w:pos="709"/>
              </w:tabs>
              <w:spacing w:before="120" w:after="120"/>
              <w:ind w:right="567"/>
              <w:rPr>
                <w:rFonts w:ascii="Arial" w:hAnsi="Arial" w:cs="Arial"/>
                <w:bCs/>
                <w:sz w:val="20"/>
                <w:szCs w:val="28"/>
              </w:rPr>
            </w:pPr>
            <w:r w:rsidRPr="00590B8D">
              <w:rPr>
                <w:rFonts w:ascii="Arial" w:hAnsi="Arial" w:cs="Arial"/>
                <w:bCs/>
                <w:sz w:val="20"/>
                <w:szCs w:val="28"/>
              </w:rPr>
              <w:t>14/04/25</w:t>
            </w:r>
          </w:p>
          <w:p w14:paraId="65D21B8D" w14:textId="3E1198BF" w:rsidR="00590B8D" w:rsidRPr="00590B8D" w:rsidRDefault="00590B8D" w:rsidP="00590B8D">
            <w:pPr>
              <w:tabs>
                <w:tab w:val="left" w:pos="709"/>
              </w:tabs>
              <w:spacing w:before="120" w:after="120"/>
              <w:ind w:right="567"/>
              <w:rPr>
                <w:rFonts w:ascii="Arial" w:hAnsi="Arial" w:cs="Arial"/>
                <w:bCs/>
                <w:sz w:val="20"/>
                <w:szCs w:val="28"/>
              </w:rPr>
            </w:pPr>
            <w:r w:rsidRPr="00590B8D">
              <w:rPr>
                <w:rFonts w:ascii="Arial" w:hAnsi="Arial" w:cs="Arial"/>
                <w:bCs/>
                <w:sz w:val="20"/>
                <w:szCs w:val="28"/>
              </w:rPr>
              <w:t>12/05/25 AGM/Parish meeting</w:t>
            </w:r>
            <w:r w:rsidR="004F7D12">
              <w:rPr>
                <w:rFonts w:ascii="Arial" w:hAnsi="Arial" w:cs="Arial"/>
                <w:bCs/>
                <w:sz w:val="20"/>
                <w:szCs w:val="28"/>
              </w:rPr>
              <w:t xml:space="preserve"> to commence at 7:00pm</w:t>
            </w:r>
          </w:p>
          <w:p w14:paraId="4877E3D6" w14:textId="77777777" w:rsidR="00590B8D" w:rsidRPr="00590B8D" w:rsidRDefault="00590B8D" w:rsidP="00590B8D">
            <w:pPr>
              <w:tabs>
                <w:tab w:val="left" w:pos="709"/>
              </w:tabs>
              <w:spacing w:before="120" w:after="120"/>
              <w:ind w:right="567"/>
              <w:rPr>
                <w:rFonts w:ascii="Arial" w:hAnsi="Arial" w:cs="Arial"/>
                <w:bCs/>
                <w:sz w:val="20"/>
                <w:szCs w:val="28"/>
              </w:rPr>
            </w:pPr>
            <w:r w:rsidRPr="00590B8D">
              <w:rPr>
                <w:rFonts w:ascii="Arial" w:hAnsi="Arial" w:cs="Arial"/>
                <w:bCs/>
                <w:sz w:val="20"/>
                <w:szCs w:val="28"/>
              </w:rPr>
              <w:t>09/06/25</w:t>
            </w:r>
          </w:p>
          <w:p w14:paraId="3A6C6CFF" w14:textId="77777777" w:rsidR="00590B8D" w:rsidRPr="00590B8D" w:rsidRDefault="00590B8D" w:rsidP="00590B8D">
            <w:pPr>
              <w:tabs>
                <w:tab w:val="left" w:pos="709"/>
              </w:tabs>
              <w:spacing w:before="120" w:after="120"/>
              <w:ind w:right="567"/>
              <w:rPr>
                <w:rFonts w:ascii="Arial" w:hAnsi="Arial" w:cs="Arial"/>
                <w:bCs/>
                <w:sz w:val="20"/>
                <w:szCs w:val="28"/>
              </w:rPr>
            </w:pPr>
            <w:r w:rsidRPr="00590B8D">
              <w:rPr>
                <w:rFonts w:ascii="Arial" w:hAnsi="Arial" w:cs="Arial"/>
                <w:bCs/>
                <w:sz w:val="20"/>
                <w:szCs w:val="28"/>
              </w:rPr>
              <w:t>11/08/25</w:t>
            </w:r>
          </w:p>
          <w:p w14:paraId="6C9E4DD2" w14:textId="77777777" w:rsidR="00590B8D" w:rsidRPr="00590B8D" w:rsidRDefault="00590B8D" w:rsidP="00590B8D">
            <w:pPr>
              <w:tabs>
                <w:tab w:val="left" w:pos="709"/>
              </w:tabs>
              <w:spacing w:before="120" w:after="120"/>
              <w:ind w:right="567"/>
              <w:rPr>
                <w:rFonts w:ascii="Arial" w:hAnsi="Arial" w:cs="Arial"/>
                <w:bCs/>
                <w:sz w:val="20"/>
                <w:szCs w:val="28"/>
              </w:rPr>
            </w:pPr>
            <w:r w:rsidRPr="00590B8D">
              <w:rPr>
                <w:rFonts w:ascii="Arial" w:hAnsi="Arial" w:cs="Arial"/>
                <w:bCs/>
                <w:sz w:val="20"/>
                <w:szCs w:val="28"/>
              </w:rPr>
              <w:t>06/10/25</w:t>
            </w:r>
          </w:p>
          <w:p w14:paraId="1E8350A3" w14:textId="04795527" w:rsidR="00590B8D" w:rsidRPr="00590B8D" w:rsidRDefault="00590B8D" w:rsidP="00711531">
            <w:pPr>
              <w:tabs>
                <w:tab w:val="left" w:pos="709"/>
              </w:tabs>
              <w:spacing w:before="120" w:after="120"/>
              <w:ind w:right="567"/>
              <w:rPr>
                <w:rFonts w:ascii="Arial" w:hAnsi="Arial" w:cs="Arial"/>
                <w:bCs/>
                <w:sz w:val="20"/>
                <w:szCs w:val="28"/>
              </w:rPr>
            </w:pPr>
            <w:r w:rsidRPr="00590B8D">
              <w:rPr>
                <w:rFonts w:ascii="Arial" w:hAnsi="Arial" w:cs="Arial"/>
                <w:bCs/>
                <w:sz w:val="20"/>
                <w:szCs w:val="28"/>
              </w:rPr>
              <w:t>01/12/25</w:t>
            </w:r>
          </w:p>
        </w:tc>
      </w:tr>
      <w:tr w:rsidR="00711531" w:rsidRPr="00D36969" w14:paraId="65784006" w14:textId="77777777" w:rsidTr="00CE1B22">
        <w:trPr>
          <w:trHeight w:val="410"/>
        </w:trPr>
        <w:tc>
          <w:tcPr>
            <w:tcW w:w="567" w:type="dxa"/>
          </w:tcPr>
          <w:p w14:paraId="73DD5CBB" w14:textId="37D7E675" w:rsidR="00711531" w:rsidRPr="005200CF" w:rsidRDefault="00711531" w:rsidP="006028E7">
            <w:pPr>
              <w:pStyle w:val="ListParagraph"/>
              <w:numPr>
                <w:ilvl w:val="0"/>
                <w:numId w:val="3"/>
              </w:numPr>
              <w:spacing w:before="120" w:after="120"/>
              <w:ind w:left="1044" w:hanging="1044"/>
              <w:jc w:val="center"/>
              <w:rPr>
                <w:rFonts w:ascii="Arial" w:hAnsi="Arial" w:cs="Arial"/>
                <w:b/>
                <w:sz w:val="20"/>
                <w:szCs w:val="20"/>
              </w:rPr>
            </w:pPr>
          </w:p>
        </w:tc>
        <w:tc>
          <w:tcPr>
            <w:tcW w:w="8931" w:type="dxa"/>
          </w:tcPr>
          <w:p w14:paraId="1FC58D08" w14:textId="77777777" w:rsidR="00263D9D" w:rsidRDefault="00711531" w:rsidP="00263D9D">
            <w:pPr>
              <w:spacing w:before="120" w:after="120"/>
              <w:rPr>
                <w:rFonts w:ascii="Arial" w:hAnsi="Arial" w:cs="Arial"/>
                <w:b/>
                <w:sz w:val="20"/>
                <w:szCs w:val="28"/>
              </w:rPr>
            </w:pPr>
            <w:r w:rsidRPr="00D36969">
              <w:rPr>
                <w:rFonts w:ascii="Arial" w:hAnsi="Arial" w:cs="Arial"/>
                <w:b/>
                <w:sz w:val="20"/>
                <w:szCs w:val="28"/>
              </w:rPr>
              <w:t>To c</w:t>
            </w:r>
            <w:r>
              <w:rPr>
                <w:rFonts w:ascii="Arial" w:hAnsi="Arial" w:cs="Arial"/>
                <w:b/>
                <w:sz w:val="20"/>
                <w:szCs w:val="28"/>
              </w:rPr>
              <w:t>onsider correspondence received</w:t>
            </w:r>
          </w:p>
          <w:p w14:paraId="40D278FC" w14:textId="2756AD1F" w:rsidR="006B746A" w:rsidRPr="006122F5" w:rsidRDefault="006122F5" w:rsidP="006122F5">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South Norfolk had emailed about overgrown bushes and trees from the playing field obstructing the waste collections for people living in Laws Lane. </w:t>
            </w:r>
            <w:r w:rsidR="004F7D12">
              <w:rPr>
                <w:rFonts w:ascii="Arial" w:hAnsi="Arial" w:cs="Arial"/>
                <w:bCs/>
                <w:sz w:val="20"/>
                <w:szCs w:val="28"/>
              </w:rPr>
              <w:t xml:space="preserve">The clerk would email the tenant and respond to the district council. </w:t>
            </w:r>
          </w:p>
        </w:tc>
      </w:tr>
      <w:tr w:rsidR="00711531" w:rsidRPr="00D36969" w14:paraId="5DEF9999" w14:textId="77777777" w:rsidTr="00CE1B22">
        <w:trPr>
          <w:trHeight w:val="410"/>
        </w:trPr>
        <w:tc>
          <w:tcPr>
            <w:tcW w:w="567" w:type="dxa"/>
          </w:tcPr>
          <w:p w14:paraId="513D1646" w14:textId="5031E3EE" w:rsidR="00711531" w:rsidRPr="005200CF" w:rsidRDefault="00711531"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4347ED5A" w14:textId="3D58AD47" w:rsidR="00931FAB" w:rsidRDefault="001129D1" w:rsidP="001A3C8A">
            <w:pPr>
              <w:tabs>
                <w:tab w:val="left" w:pos="709"/>
              </w:tabs>
              <w:snapToGrid w:val="0"/>
              <w:spacing w:before="120" w:after="120"/>
              <w:ind w:right="567"/>
              <w:rPr>
                <w:rFonts w:ascii="Arial" w:hAnsi="Arial" w:cs="Arial"/>
                <w:b/>
                <w:bCs/>
                <w:sz w:val="20"/>
                <w:szCs w:val="20"/>
              </w:rPr>
            </w:pPr>
            <w:r w:rsidRPr="001129D1">
              <w:rPr>
                <w:rFonts w:ascii="Arial" w:hAnsi="Arial" w:cs="Arial"/>
                <w:b/>
                <w:bCs/>
                <w:sz w:val="20"/>
                <w:szCs w:val="20"/>
              </w:rPr>
              <w:t xml:space="preserve">To agree agenda items </w:t>
            </w:r>
            <w:r w:rsidR="009B331C">
              <w:rPr>
                <w:rFonts w:ascii="Arial" w:hAnsi="Arial" w:cs="Arial"/>
                <w:b/>
                <w:bCs/>
                <w:sz w:val="20"/>
                <w:szCs w:val="20"/>
              </w:rPr>
              <w:t xml:space="preserve">for the </w:t>
            </w:r>
            <w:r w:rsidRPr="001129D1">
              <w:rPr>
                <w:rFonts w:ascii="Arial" w:hAnsi="Arial" w:cs="Arial"/>
                <w:b/>
                <w:bCs/>
                <w:sz w:val="20"/>
                <w:szCs w:val="20"/>
              </w:rPr>
              <w:t xml:space="preserve">meeting </w:t>
            </w:r>
            <w:r w:rsidR="00A3296F">
              <w:rPr>
                <w:rFonts w:ascii="Arial" w:hAnsi="Arial" w:cs="Arial"/>
                <w:b/>
                <w:bCs/>
                <w:sz w:val="20"/>
                <w:szCs w:val="20"/>
              </w:rPr>
              <w:t xml:space="preserve">on </w:t>
            </w:r>
            <w:r w:rsidR="00D81E4C">
              <w:rPr>
                <w:rFonts w:ascii="Arial" w:hAnsi="Arial" w:cs="Arial"/>
                <w:b/>
                <w:bCs/>
                <w:sz w:val="20"/>
                <w:szCs w:val="20"/>
              </w:rPr>
              <w:t>14</w:t>
            </w:r>
            <w:r w:rsidR="00D81E4C" w:rsidRPr="00D81E4C">
              <w:rPr>
                <w:rFonts w:ascii="Arial" w:hAnsi="Arial" w:cs="Arial"/>
                <w:b/>
                <w:bCs/>
                <w:sz w:val="20"/>
                <w:szCs w:val="20"/>
                <w:vertAlign w:val="superscript"/>
              </w:rPr>
              <w:t>th</w:t>
            </w:r>
            <w:r w:rsidR="00D81E4C">
              <w:rPr>
                <w:rFonts w:ascii="Arial" w:hAnsi="Arial" w:cs="Arial"/>
                <w:b/>
                <w:bCs/>
                <w:sz w:val="20"/>
                <w:szCs w:val="20"/>
              </w:rPr>
              <w:t xml:space="preserve"> Octob</w:t>
            </w:r>
            <w:r w:rsidR="008801D4">
              <w:rPr>
                <w:rFonts w:ascii="Arial" w:hAnsi="Arial" w:cs="Arial"/>
                <w:b/>
                <w:bCs/>
                <w:sz w:val="20"/>
                <w:szCs w:val="20"/>
              </w:rPr>
              <w:t xml:space="preserve">er </w:t>
            </w:r>
            <w:r w:rsidR="00A3296F">
              <w:rPr>
                <w:rFonts w:ascii="Arial" w:hAnsi="Arial" w:cs="Arial"/>
                <w:b/>
                <w:bCs/>
                <w:sz w:val="20"/>
                <w:szCs w:val="20"/>
              </w:rPr>
              <w:t xml:space="preserve">2024 </w:t>
            </w:r>
            <w:r w:rsidRPr="001129D1">
              <w:rPr>
                <w:rFonts w:ascii="Arial" w:hAnsi="Arial" w:cs="Arial"/>
                <w:b/>
                <w:bCs/>
                <w:sz w:val="20"/>
                <w:szCs w:val="20"/>
              </w:rPr>
              <w:t>and close</w:t>
            </w:r>
          </w:p>
          <w:p w14:paraId="5B5D751F" w14:textId="336EFF2D" w:rsidR="0015085F" w:rsidRDefault="0015085F" w:rsidP="0015085F">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Agenda items for next meeting</w:t>
            </w:r>
          </w:p>
          <w:p w14:paraId="31D22A45" w14:textId="632CFB10" w:rsidR="006F7FBA" w:rsidRPr="00D776EB" w:rsidRDefault="004F7D12" w:rsidP="00D776EB">
            <w:pPr>
              <w:tabs>
                <w:tab w:val="left" w:pos="0"/>
              </w:tabs>
              <w:spacing w:before="120" w:after="120"/>
              <w:ind w:left="34" w:right="567"/>
              <w:rPr>
                <w:rFonts w:ascii="Arial" w:hAnsi="Arial" w:cs="Arial"/>
                <w:bCs/>
                <w:sz w:val="20"/>
                <w:szCs w:val="20"/>
              </w:rPr>
            </w:pPr>
            <w:r>
              <w:rPr>
                <w:rFonts w:ascii="Arial" w:hAnsi="Arial" w:cs="Arial"/>
                <w:bCs/>
                <w:sz w:val="20"/>
                <w:szCs w:val="20"/>
              </w:rPr>
              <w:t xml:space="preserve">To discuss use of a QR code </w:t>
            </w:r>
          </w:p>
          <w:p w14:paraId="471ED43D" w14:textId="0DFC5955" w:rsidR="0073626E" w:rsidRDefault="0073626E" w:rsidP="001A3C8A">
            <w:pPr>
              <w:tabs>
                <w:tab w:val="left" w:pos="709"/>
              </w:tabs>
              <w:snapToGrid w:val="0"/>
              <w:spacing w:before="120" w:after="120"/>
              <w:ind w:right="567"/>
              <w:rPr>
                <w:rFonts w:ascii="Arial" w:hAnsi="Arial" w:cs="Arial"/>
                <w:b/>
                <w:bCs/>
                <w:sz w:val="20"/>
                <w:szCs w:val="20"/>
              </w:rPr>
            </w:pPr>
            <w:r>
              <w:rPr>
                <w:rFonts w:ascii="Arial" w:hAnsi="Arial" w:cs="Arial"/>
                <w:b/>
                <w:bCs/>
                <w:sz w:val="20"/>
                <w:szCs w:val="20"/>
              </w:rPr>
              <w:t>Agreed dates of meetings in 2024</w:t>
            </w:r>
          </w:p>
          <w:p w14:paraId="3BA256FA" w14:textId="44402BAD" w:rsidR="00ED4892" w:rsidRPr="0015085F" w:rsidRDefault="0073626E" w:rsidP="0015085F">
            <w:pPr>
              <w:tabs>
                <w:tab w:val="left" w:pos="709"/>
              </w:tabs>
              <w:snapToGrid w:val="0"/>
              <w:spacing w:before="120" w:after="120"/>
              <w:ind w:right="567"/>
              <w:rPr>
                <w:rFonts w:ascii="Arial" w:hAnsi="Arial" w:cs="Arial"/>
                <w:sz w:val="20"/>
                <w:szCs w:val="20"/>
              </w:rPr>
            </w:pPr>
            <w:r w:rsidRPr="00D530D0">
              <w:rPr>
                <w:rFonts w:ascii="Arial" w:hAnsi="Arial" w:cs="Arial"/>
                <w:sz w:val="20"/>
                <w:szCs w:val="20"/>
              </w:rPr>
              <w:t>2</w:t>
            </w:r>
            <w:r w:rsidRPr="00D530D0">
              <w:rPr>
                <w:rFonts w:ascii="Arial" w:hAnsi="Arial" w:cs="Arial"/>
                <w:sz w:val="20"/>
                <w:szCs w:val="20"/>
                <w:vertAlign w:val="superscript"/>
              </w:rPr>
              <w:t>nd</w:t>
            </w:r>
            <w:r w:rsidRPr="00D530D0">
              <w:rPr>
                <w:rFonts w:ascii="Arial" w:hAnsi="Arial" w:cs="Arial"/>
                <w:sz w:val="20"/>
                <w:szCs w:val="20"/>
              </w:rPr>
              <w:t xml:space="preserve"> December 2024</w:t>
            </w:r>
          </w:p>
        </w:tc>
      </w:tr>
      <w:tr w:rsidR="005C76A7" w:rsidRPr="00D36969" w14:paraId="7AD8EA93" w14:textId="77777777" w:rsidTr="00CE1B22">
        <w:trPr>
          <w:trHeight w:val="410"/>
        </w:trPr>
        <w:tc>
          <w:tcPr>
            <w:tcW w:w="567" w:type="dxa"/>
          </w:tcPr>
          <w:p w14:paraId="76B9DA45" w14:textId="77777777" w:rsidR="005C76A7" w:rsidRPr="005200CF" w:rsidRDefault="005C76A7" w:rsidP="006028E7">
            <w:pPr>
              <w:pStyle w:val="ListParagraph"/>
              <w:numPr>
                <w:ilvl w:val="0"/>
                <w:numId w:val="3"/>
              </w:numPr>
              <w:tabs>
                <w:tab w:val="left" w:pos="142"/>
                <w:tab w:val="left" w:pos="322"/>
              </w:tabs>
              <w:spacing w:before="120" w:after="120"/>
              <w:ind w:left="1044" w:hanging="1044"/>
              <w:jc w:val="center"/>
              <w:rPr>
                <w:rFonts w:ascii="Arial" w:hAnsi="Arial" w:cs="Arial"/>
                <w:b/>
                <w:sz w:val="20"/>
                <w:szCs w:val="20"/>
              </w:rPr>
            </w:pPr>
          </w:p>
        </w:tc>
        <w:tc>
          <w:tcPr>
            <w:tcW w:w="8931" w:type="dxa"/>
          </w:tcPr>
          <w:p w14:paraId="61E2C554" w14:textId="77777777" w:rsidR="00136A60" w:rsidRDefault="005C76A7" w:rsidP="00094B72">
            <w:pPr>
              <w:tabs>
                <w:tab w:val="left" w:pos="0"/>
              </w:tabs>
              <w:spacing w:before="120" w:after="120"/>
              <w:ind w:right="567"/>
              <w:rPr>
                <w:rFonts w:ascii="Arial" w:hAnsi="Arial" w:cs="Arial"/>
                <w:color w:val="000000"/>
                <w:sz w:val="20"/>
                <w:szCs w:val="20"/>
              </w:rPr>
            </w:pPr>
            <w:r>
              <w:rPr>
                <w:rFonts w:ascii="Arial" w:hAnsi="Arial" w:cs="Arial"/>
                <w:b/>
                <w:sz w:val="20"/>
                <w:szCs w:val="28"/>
              </w:rPr>
              <w:t>Close</w:t>
            </w:r>
            <w:r w:rsidR="00136A60">
              <w:rPr>
                <w:rFonts w:ascii="Arial" w:hAnsi="Arial" w:cs="Arial"/>
                <w:color w:val="000000"/>
                <w:sz w:val="20"/>
                <w:szCs w:val="20"/>
              </w:rPr>
              <w:t xml:space="preserve"> </w:t>
            </w:r>
          </w:p>
          <w:p w14:paraId="52F7788F" w14:textId="533ADC78" w:rsidR="005C76A7" w:rsidRPr="008C4741" w:rsidRDefault="00136A60" w:rsidP="00094B72">
            <w:pPr>
              <w:tabs>
                <w:tab w:val="left" w:pos="0"/>
              </w:tabs>
              <w:spacing w:before="120" w:after="120"/>
              <w:ind w:right="567"/>
              <w:rPr>
                <w:rFonts w:ascii="Arial" w:hAnsi="Arial" w:cs="Arial"/>
                <w:b/>
                <w:sz w:val="20"/>
                <w:szCs w:val="28"/>
              </w:rPr>
            </w:pPr>
            <w:r>
              <w:rPr>
                <w:rFonts w:ascii="Arial" w:hAnsi="Arial" w:cs="Arial"/>
                <w:color w:val="000000"/>
                <w:sz w:val="20"/>
                <w:szCs w:val="20"/>
              </w:rPr>
              <w:t xml:space="preserve">The chairman closed the meeting at </w:t>
            </w:r>
            <w:r w:rsidR="0010101D">
              <w:rPr>
                <w:rFonts w:ascii="Arial" w:hAnsi="Arial" w:cs="Arial"/>
                <w:color w:val="000000"/>
                <w:sz w:val="20"/>
                <w:szCs w:val="20"/>
              </w:rPr>
              <w:t>21</w:t>
            </w:r>
            <w:r w:rsidR="003D7BCC">
              <w:rPr>
                <w:rFonts w:ascii="Arial" w:hAnsi="Arial" w:cs="Arial"/>
                <w:color w:val="000000"/>
                <w:sz w:val="20"/>
                <w:szCs w:val="20"/>
              </w:rPr>
              <w:t>:</w:t>
            </w:r>
            <w:r w:rsidR="0010101D">
              <w:rPr>
                <w:rFonts w:ascii="Arial" w:hAnsi="Arial" w:cs="Arial"/>
                <w:color w:val="000000"/>
                <w:sz w:val="20"/>
                <w:szCs w:val="20"/>
              </w:rPr>
              <w:t>15</w:t>
            </w:r>
          </w:p>
        </w:tc>
      </w:tr>
      <w:tr w:rsidR="00DA0D8E" w:rsidRPr="00D36969" w14:paraId="77C3DD4C" w14:textId="77777777" w:rsidTr="00CE1B22">
        <w:trPr>
          <w:trHeight w:val="1143"/>
        </w:trPr>
        <w:tc>
          <w:tcPr>
            <w:tcW w:w="9498" w:type="dxa"/>
            <w:gridSpan w:val="2"/>
          </w:tcPr>
          <w:p w14:paraId="2162B5AE" w14:textId="77777777" w:rsidR="00D114AD" w:rsidRDefault="00D114AD" w:rsidP="001B6EDA">
            <w:pPr>
              <w:spacing w:before="240" w:after="60" w:line="240" w:lineRule="atLeast"/>
              <w:rPr>
                <w:rFonts w:ascii="Arial" w:hAnsi="Arial" w:cs="Arial"/>
                <w:sz w:val="20"/>
                <w:szCs w:val="20"/>
              </w:rPr>
            </w:pPr>
          </w:p>
          <w:p w14:paraId="361FCA81" w14:textId="6B045CA2" w:rsidR="00DA0D8E" w:rsidRPr="00D36969" w:rsidRDefault="00DA0D8E" w:rsidP="001B6EDA">
            <w:pPr>
              <w:numPr>
                <w:ins w:id="0" w:author="Jowett" w:date="2004-07-13T20:00:00Z"/>
              </w:numPr>
              <w:spacing w:before="240" w:after="60" w:line="240" w:lineRule="atLeast"/>
              <w:rPr>
                <w:rFonts w:ascii="Arial" w:hAnsi="Arial" w:cs="Arial"/>
                <w:sz w:val="20"/>
                <w:szCs w:val="20"/>
              </w:rPr>
            </w:pPr>
            <w:r w:rsidRPr="00D36969">
              <w:rPr>
                <w:rFonts w:ascii="Arial" w:hAnsi="Arial" w:cs="Arial"/>
                <w:sz w:val="20"/>
                <w:szCs w:val="20"/>
              </w:rPr>
              <w:t xml:space="preserve">Signed ………………………………………….                       Date ……………………           </w:t>
            </w:r>
          </w:p>
          <w:p w14:paraId="65F94D5C" w14:textId="77777777" w:rsidR="008D6133" w:rsidRDefault="008D6133" w:rsidP="001B6EDA">
            <w:pPr>
              <w:spacing w:before="120" w:after="120" w:line="240" w:lineRule="atLeast"/>
              <w:rPr>
                <w:rFonts w:ascii="Arial" w:hAnsi="Arial" w:cs="Arial"/>
                <w:sz w:val="20"/>
                <w:szCs w:val="20"/>
              </w:rPr>
            </w:pPr>
          </w:p>
          <w:p w14:paraId="6B174BCD" w14:textId="186140A2" w:rsidR="00DA0D8E" w:rsidRPr="00D36969" w:rsidRDefault="00DA0D8E" w:rsidP="001B6EDA">
            <w:pPr>
              <w:spacing w:before="120" w:after="120" w:line="240" w:lineRule="atLeast"/>
              <w:rPr>
                <w:rFonts w:ascii="Arial" w:hAnsi="Arial" w:cs="Arial"/>
                <w:sz w:val="20"/>
                <w:szCs w:val="20"/>
              </w:rPr>
            </w:pPr>
            <w:r w:rsidRPr="00D36969">
              <w:rPr>
                <w:rFonts w:ascii="Arial" w:hAnsi="Arial" w:cs="Arial"/>
                <w:sz w:val="20"/>
                <w:szCs w:val="20"/>
              </w:rPr>
              <w:t>Chairman to Bracon Ash and Hethel Parish Council</w:t>
            </w:r>
          </w:p>
        </w:tc>
      </w:tr>
    </w:tbl>
    <w:p w14:paraId="14A7D0EE" w14:textId="544B5AEC" w:rsidR="002C4439" w:rsidRPr="00BB393F" w:rsidRDefault="002C4439" w:rsidP="00BB393F">
      <w:pPr>
        <w:rPr>
          <w:rFonts w:ascii="Arial" w:hAnsi="Arial" w:cs="Arial"/>
          <w:sz w:val="20"/>
          <w:szCs w:val="20"/>
        </w:rPr>
      </w:pPr>
    </w:p>
    <w:p w14:paraId="237EF07A" w14:textId="77777777" w:rsidR="00267F1A" w:rsidRDefault="00267F1A" w:rsidP="002C4439">
      <w:pPr>
        <w:spacing w:before="120" w:after="120"/>
        <w:jc w:val="right"/>
        <w:rPr>
          <w:rFonts w:ascii="Arial" w:hAnsi="Arial" w:cs="Arial"/>
          <w:sz w:val="20"/>
          <w:szCs w:val="20"/>
        </w:rPr>
      </w:pPr>
    </w:p>
    <w:p w14:paraId="372104E8" w14:textId="77777777" w:rsidR="00267F1A" w:rsidRDefault="00267F1A">
      <w:pPr>
        <w:rPr>
          <w:rFonts w:ascii="Arial" w:hAnsi="Arial" w:cs="Arial"/>
          <w:sz w:val="20"/>
          <w:szCs w:val="20"/>
        </w:rPr>
      </w:pPr>
      <w:r>
        <w:rPr>
          <w:rFonts w:ascii="Arial" w:hAnsi="Arial" w:cs="Arial"/>
          <w:sz w:val="20"/>
          <w:szCs w:val="20"/>
        </w:rPr>
        <w:br w:type="page"/>
      </w:r>
    </w:p>
    <w:p w14:paraId="1DF700FE" w14:textId="77777777" w:rsidR="00267F1A" w:rsidRDefault="00267F1A" w:rsidP="00267F1A">
      <w:pPr>
        <w:spacing w:before="120" w:after="120"/>
        <w:jc w:val="right"/>
        <w:rPr>
          <w:rFonts w:ascii="Arial" w:hAnsi="Arial" w:cs="Arial"/>
          <w:sz w:val="20"/>
          <w:szCs w:val="20"/>
        </w:rPr>
      </w:pPr>
      <w:r>
        <w:rPr>
          <w:rFonts w:ascii="Arial" w:hAnsi="Arial" w:cs="Arial"/>
          <w:sz w:val="20"/>
          <w:szCs w:val="20"/>
        </w:rPr>
        <w:lastRenderedPageBreak/>
        <w:t>Appendix a</w:t>
      </w:r>
    </w:p>
    <w:p w14:paraId="69501EF0" w14:textId="77777777" w:rsidR="00FF5107" w:rsidRPr="00FF5107" w:rsidRDefault="00FF5107" w:rsidP="00FF5107">
      <w:pPr>
        <w:jc w:val="center"/>
        <w:rPr>
          <w:rFonts w:ascii="Arial" w:hAnsi="Arial" w:cs="Arial"/>
          <w:b/>
          <w:sz w:val="20"/>
          <w:szCs w:val="20"/>
        </w:rPr>
      </w:pPr>
      <w:r w:rsidRPr="00FF5107">
        <w:rPr>
          <w:rFonts w:ascii="Arial" w:hAnsi="Arial" w:cs="Arial"/>
          <w:b/>
          <w:sz w:val="20"/>
          <w:szCs w:val="20"/>
        </w:rPr>
        <w:t>District Councillors’ Report for Bracon Ash Parish Council – 14 October 2024</w:t>
      </w:r>
    </w:p>
    <w:p w14:paraId="41BFCBEF" w14:textId="77777777" w:rsidR="00FF5107" w:rsidRPr="00FF5107" w:rsidRDefault="00FF5107" w:rsidP="00FF5107">
      <w:pPr>
        <w:spacing w:line="276" w:lineRule="auto"/>
        <w:rPr>
          <w:rFonts w:ascii="Arial" w:hAnsi="Arial" w:cs="Arial"/>
          <w:b/>
          <w:sz w:val="20"/>
          <w:szCs w:val="20"/>
        </w:rPr>
      </w:pPr>
    </w:p>
    <w:p w14:paraId="75FF5521" w14:textId="77777777" w:rsidR="00FF5107" w:rsidRPr="00FF5107" w:rsidRDefault="00FF5107" w:rsidP="00FF5107">
      <w:pPr>
        <w:spacing w:line="276" w:lineRule="auto"/>
        <w:rPr>
          <w:rFonts w:ascii="Arial" w:eastAsia="Calibri" w:hAnsi="Arial" w:cs="Arial"/>
          <w:b/>
          <w:sz w:val="20"/>
          <w:szCs w:val="20"/>
        </w:rPr>
      </w:pPr>
      <w:r w:rsidRPr="00FF5107">
        <w:rPr>
          <w:rFonts w:ascii="Arial" w:eastAsia="Calibri" w:hAnsi="Arial" w:cs="Arial"/>
          <w:b/>
          <w:sz w:val="20"/>
          <w:szCs w:val="20"/>
        </w:rPr>
        <w:t>Grants</w:t>
      </w:r>
    </w:p>
    <w:p w14:paraId="5F71D3DD" w14:textId="77777777" w:rsidR="00FF5107" w:rsidRPr="00FF5107" w:rsidRDefault="00FF5107" w:rsidP="00FF5107">
      <w:pPr>
        <w:spacing w:line="276" w:lineRule="auto"/>
        <w:rPr>
          <w:rFonts w:ascii="Arial" w:eastAsia="Calibri" w:hAnsi="Arial" w:cs="Arial"/>
          <w:bCs/>
          <w:sz w:val="20"/>
          <w:szCs w:val="20"/>
        </w:rPr>
      </w:pPr>
      <w:r w:rsidRPr="00FF5107">
        <w:rPr>
          <w:rFonts w:ascii="Arial" w:eastAsia="Calibri" w:hAnsi="Arial" w:cs="Arial"/>
          <w:bCs/>
          <w:sz w:val="20"/>
          <w:szCs w:val="20"/>
        </w:rPr>
        <w:t xml:space="preserve">At present Member Ward Grants for 2024/25 have been fully reserved. Requests for future support with small projects (up to £1,000 usually) to benefit the local community can be made to your District Councillors. </w:t>
      </w:r>
    </w:p>
    <w:p w14:paraId="2CD9AF4F" w14:textId="77777777" w:rsidR="00FF5107" w:rsidRPr="00FF5107" w:rsidRDefault="00FF5107" w:rsidP="00FF5107">
      <w:pPr>
        <w:spacing w:line="276" w:lineRule="auto"/>
        <w:rPr>
          <w:rFonts w:ascii="Arial" w:eastAsia="Calibri" w:hAnsi="Arial" w:cs="Arial"/>
          <w:b/>
          <w:sz w:val="20"/>
          <w:szCs w:val="20"/>
        </w:rPr>
      </w:pPr>
    </w:p>
    <w:p w14:paraId="3627445D" w14:textId="77777777" w:rsidR="00FF5107" w:rsidRPr="00FF5107" w:rsidRDefault="00FF5107" w:rsidP="00FF5107">
      <w:pPr>
        <w:spacing w:line="276" w:lineRule="auto"/>
        <w:rPr>
          <w:rFonts w:ascii="Arial" w:eastAsia="Calibri" w:hAnsi="Arial" w:cs="Arial"/>
          <w:b/>
          <w:sz w:val="20"/>
          <w:szCs w:val="20"/>
        </w:rPr>
      </w:pPr>
      <w:r w:rsidRPr="00FF5107">
        <w:rPr>
          <w:rFonts w:ascii="Arial" w:eastAsia="Calibri" w:hAnsi="Arial" w:cs="Arial"/>
          <w:b/>
          <w:sz w:val="20"/>
          <w:szCs w:val="20"/>
        </w:rPr>
        <w:t xml:space="preserve">Flooding on B1113 </w:t>
      </w:r>
      <w:r w:rsidRPr="00FF5107">
        <w:rPr>
          <w:rFonts w:ascii="Arial" w:hAnsi="Arial" w:cs="Arial"/>
          <w:sz w:val="20"/>
          <w:szCs w:val="20"/>
        </w:rPr>
        <w:t> </w:t>
      </w:r>
    </w:p>
    <w:p w14:paraId="1B767562"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After months of trying, Councillors met with Norfolk Highways Officers, the Flood Engineer and Cllr. Plant, the cabinet lead for Highways &amp; Infrastructure, to discuss flooding on the B1113 on 13</w:t>
      </w:r>
      <w:r w:rsidRPr="00FF5107">
        <w:rPr>
          <w:rFonts w:ascii="Arial" w:hAnsi="Arial" w:cs="Arial"/>
          <w:sz w:val="20"/>
          <w:szCs w:val="20"/>
          <w:vertAlign w:val="superscript"/>
        </w:rPr>
        <w:t>th</w:t>
      </w:r>
      <w:r w:rsidRPr="00FF5107">
        <w:rPr>
          <w:rFonts w:ascii="Arial" w:hAnsi="Arial" w:cs="Arial"/>
          <w:sz w:val="20"/>
          <w:szCs w:val="20"/>
        </w:rPr>
        <w:t xml:space="preserve"> September. A further follow up meeting is planned. The major current problem is seen as being the run-off of water from the A47. Highways staff will increase the pressure on National Highways to get this problem attended to. The long-standing issue of surface water on the road is recognised and Highways agreed to place warning signs on the road. The need for lower speed limits in wet weather was no accepted.</w:t>
      </w:r>
    </w:p>
    <w:p w14:paraId="2A820306" w14:textId="77777777" w:rsidR="00FF5107" w:rsidRPr="00FF5107" w:rsidRDefault="00FF5107" w:rsidP="00FF5107">
      <w:pPr>
        <w:spacing w:line="276" w:lineRule="auto"/>
        <w:textAlignment w:val="baseline"/>
        <w:rPr>
          <w:rFonts w:ascii="Arial" w:hAnsi="Arial" w:cs="Arial"/>
          <w:sz w:val="20"/>
          <w:szCs w:val="20"/>
        </w:rPr>
      </w:pPr>
    </w:p>
    <w:p w14:paraId="58BACF86"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Orsted will continue to store storm water on site and tanker off excess water, until better water management processes are agreed with the Environment Agency and the County Council.</w:t>
      </w:r>
    </w:p>
    <w:p w14:paraId="11B8396D" w14:textId="77777777" w:rsidR="00FF5107" w:rsidRPr="00FF5107" w:rsidRDefault="00FF5107" w:rsidP="00FF5107">
      <w:pPr>
        <w:spacing w:line="276" w:lineRule="auto"/>
        <w:textAlignment w:val="baseline"/>
        <w:rPr>
          <w:rFonts w:ascii="Arial" w:hAnsi="Arial" w:cs="Arial"/>
          <w:sz w:val="20"/>
          <w:szCs w:val="20"/>
        </w:rPr>
      </w:pPr>
    </w:p>
    <w:p w14:paraId="637FB3BB"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We encourage residents to log problems on the B1113 on the Highways website and to report problems to us. Photographic evidence is always helpful (but stay safe).</w:t>
      </w:r>
    </w:p>
    <w:p w14:paraId="351F026C" w14:textId="77777777" w:rsidR="00FF5107" w:rsidRPr="00FF5107" w:rsidRDefault="00FF5107" w:rsidP="00FF5107">
      <w:pPr>
        <w:spacing w:line="276" w:lineRule="auto"/>
        <w:textAlignment w:val="baseline"/>
        <w:rPr>
          <w:rFonts w:ascii="Arial" w:hAnsi="Arial" w:cs="Arial"/>
          <w:sz w:val="20"/>
          <w:szCs w:val="20"/>
        </w:rPr>
      </w:pPr>
    </w:p>
    <w:p w14:paraId="01ACBBE2"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Household Waste Removal – Fines of at least £120</w:t>
      </w:r>
    </w:p>
    <w:p w14:paraId="5AB08DFD"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 xml:space="preserve">South Norfolk Council are planning a campaign to raise consumer awareness of their responsibility for household waste disposal. Any resident found responsible for fly-tipping is liable for a fine of between £120 and £1,000. Residents are reminded that this extends to any waste disposed of by an unauthorised carrier, so asking to see waste removal permits is a good idea when using a builder or any waste removal company. Companies can be searched at the National on-line database: </w:t>
      </w:r>
      <w:hyperlink r:id="rId8" w:history="1">
        <w:r w:rsidRPr="00FF5107">
          <w:rPr>
            <w:rStyle w:val="Hyperlink"/>
            <w:rFonts w:ascii="Arial" w:hAnsi="Arial" w:cs="Arial"/>
            <w:sz w:val="20"/>
            <w:szCs w:val="20"/>
          </w:rPr>
          <w:t>https://environment.data.gov.uk/public-register/view/search-waste-operations</w:t>
        </w:r>
      </w:hyperlink>
    </w:p>
    <w:p w14:paraId="4244084A" w14:textId="77777777" w:rsidR="00FF5107" w:rsidRPr="00FF5107" w:rsidRDefault="00FF5107" w:rsidP="00FF5107">
      <w:pPr>
        <w:spacing w:line="276" w:lineRule="auto"/>
        <w:textAlignment w:val="baseline"/>
        <w:rPr>
          <w:rFonts w:ascii="Arial" w:hAnsi="Arial" w:cs="Arial"/>
          <w:sz w:val="20"/>
          <w:szCs w:val="20"/>
        </w:rPr>
      </w:pPr>
    </w:p>
    <w:p w14:paraId="46FEE682"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Battery Storage Proposal for Wymondham Road, Bracon Ash</w:t>
      </w:r>
    </w:p>
    <w:p w14:paraId="3BDDEB15"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Another battery storage facility is being proposed on a site about 1 mile to the East of Toprow. The site appears to be within the Parish of Bracon Ash. There is a pre-application consultation event at Flordon Church between 3pm and 8pm on Tuesday 15</w:t>
      </w:r>
      <w:r w:rsidRPr="00FF5107">
        <w:rPr>
          <w:rFonts w:ascii="Arial" w:hAnsi="Arial" w:cs="Arial"/>
          <w:sz w:val="20"/>
          <w:szCs w:val="20"/>
          <w:vertAlign w:val="superscript"/>
        </w:rPr>
        <w:t>th</w:t>
      </w:r>
      <w:r w:rsidRPr="00FF5107">
        <w:rPr>
          <w:rFonts w:ascii="Arial" w:hAnsi="Arial" w:cs="Arial"/>
          <w:sz w:val="20"/>
          <w:szCs w:val="20"/>
        </w:rPr>
        <w:t xml:space="preserve"> October.  </w:t>
      </w:r>
      <w:hyperlink r:id="rId9" w:history="1">
        <w:r w:rsidRPr="00FF5107">
          <w:rPr>
            <w:rStyle w:val="Hyperlink"/>
            <w:rFonts w:ascii="Arial" w:hAnsi="Arial" w:cs="Arial"/>
            <w:sz w:val="20"/>
            <w:szCs w:val="20"/>
          </w:rPr>
          <w:t>https://www.wymondhamroadesf.co.uk/</w:t>
        </w:r>
      </w:hyperlink>
    </w:p>
    <w:p w14:paraId="4B906702" w14:textId="77777777" w:rsidR="00FF5107" w:rsidRPr="00FF5107" w:rsidRDefault="00FF5107" w:rsidP="00FF5107">
      <w:pPr>
        <w:spacing w:line="276" w:lineRule="auto"/>
        <w:textAlignment w:val="baseline"/>
        <w:rPr>
          <w:rFonts w:ascii="Arial" w:hAnsi="Arial" w:cs="Arial"/>
          <w:sz w:val="20"/>
          <w:szCs w:val="20"/>
        </w:rPr>
      </w:pPr>
    </w:p>
    <w:p w14:paraId="7DCCA485"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South Norfolk Civic Charity Concert</w:t>
      </w:r>
    </w:p>
    <w:p w14:paraId="2ED078A1"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 xml:space="preserve">Cllr. Sharon Blundell is hosting the Civic Charity Concert at 7pm on Thursday 14 November at Wymondham Abbey. The concert is in support of MIM Youth Services and Costessey First Responders. It is hosted by Stephen Yallop and will feature talented young voices from Voice Junction. Tickets from: </w:t>
      </w:r>
      <w:hyperlink r:id="rId10" w:history="1">
        <w:r w:rsidRPr="00FF5107">
          <w:rPr>
            <w:rStyle w:val="Hyperlink"/>
            <w:rFonts w:ascii="Arial" w:hAnsi="Arial" w:cs="Arial"/>
            <w:sz w:val="20"/>
            <w:szCs w:val="20"/>
          </w:rPr>
          <w:t>https://www.eventbrite.co.uk/e/snc-civic-charity-concert-tickets-1015371532587</w:t>
        </w:r>
      </w:hyperlink>
    </w:p>
    <w:p w14:paraId="0EB08B23" w14:textId="77777777" w:rsidR="00FF5107" w:rsidRPr="00FF5107" w:rsidRDefault="00FF5107" w:rsidP="00FF5107">
      <w:pPr>
        <w:spacing w:line="276" w:lineRule="auto"/>
        <w:textAlignment w:val="baseline"/>
        <w:rPr>
          <w:rFonts w:ascii="Arial" w:hAnsi="Arial" w:cs="Arial"/>
          <w:sz w:val="20"/>
          <w:szCs w:val="20"/>
        </w:rPr>
      </w:pPr>
    </w:p>
    <w:p w14:paraId="25D67E9B"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Defibrillator Grants</w:t>
      </w:r>
    </w:p>
    <w:p w14:paraId="30C3BF53"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 xml:space="preserve">The charity LondonHearts has received an award from the Dep. Of Health &amp; Social Care to install 1,100 defibrillators. Matched funding of £750 is required. Applications via </w:t>
      </w:r>
      <w:hyperlink r:id="rId11" w:history="1">
        <w:r w:rsidRPr="00FF5107">
          <w:rPr>
            <w:rStyle w:val="Hyperlink"/>
            <w:rFonts w:ascii="Arial" w:hAnsi="Arial" w:cs="Arial"/>
            <w:sz w:val="20"/>
            <w:szCs w:val="20"/>
          </w:rPr>
          <w:t>http://www.defibgrant.co.uk/</w:t>
        </w:r>
      </w:hyperlink>
      <w:r w:rsidRPr="00FF5107">
        <w:rPr>
          <w:rFonts w:ascii="Arial" w:hAnsi="Arial" w:cs="Arial"/>
          <w:sz w:val="20"/>
          <w:szCs w:val="20"/>
        </w:rPr>
        <w:t>.</w:t>
      </w:r>
    </w:p>
    <w:p w14:paraId="608FA3C6" w14:textId="77777777" w:rsidR="00FF5107" w:rsidRPr="00FF5107" w:rsidRDefault="00FF5107" w:rsidP="00FF5107">
      <w:pPr>
        <w:spacing w:line="276" w:lineRule="auto"/>
        <w:textAlignment w:val="baseline"/>
        <w:rPr>
          <w:rFonts w:ascii="Arial" w:hAnsi="Arial" w:cs="Arial"/>
          <w:b/>
          <w:bCs/>
          <w:sz w:val="20"/>
          <w:szCs w:val="20"/>
        </w:rPr>
      </w:pPr>
    </w:p>
    <w:p w14:paraId="018ACDDB" w14:textId="77777777" w:rsidR="00FF5107" w:rsidRPr="00FF5107" w:rsidRDefault="00FF5107" w:rsidP="00FF5107">
      <w:pPr>
        <w:spacing w:line="276" w:lineRule="auto"/>
        <w:textAlignment w:val="baseline"/>
        <w:rPr>
          <w:rFonts w:ascii="Arial" w:hAnsi="Arial" w:cs="Arial"/>
          <w:b/>
          <w:bCs/>
          <w:sz w:val="20"/>
          <w:szCs w:val="20"/>
        </w:rPr>
      </w:pPr>
    </w:p>
    <w:p w14:paraId="450805C1"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Design Code Consultation</w:t>
      </w:r>
    </w:p>
    <w:p w14:paraId="5FD1839F"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The second online consultation on the new Design Code for South Norfolk &amp; Broadland is open until 5pm on Monday 11</w:t>
      </w:r>
      <w:r w:rsidRPr="00FF5107">
        <w:rPr>
          <w:rFonts w:ascii="Arial" w:hAnsi="Arial" w:cs="Arial"/>
          <w:sz w:val="20"/>
          <w:szCs w:val="20"/>
          <w:vertAlign w:val="superscript"/>
        </w:rPr>
        <w:t>th</w:t>
      </w:r>
      <w:r w:rsidRPr="00FF5107">
        <w:rPr>
          <w:rFonts w:ascii="Arial" w:hAnsi="Arial" w:cs="Arial"/>
          <w:sz w:val="20"/>
          <w:szCs w:val="20"/>
        </w:rPr>
        <w:t xml:space="preserve"> November. The consultation focuses on the draft vision for the design </w:t>
      </w:r>
      <w:r w:rsidRPr="00FF5107">
        <w:rPr>
          <w:rFonts w:ascii="Arial" w:hAnsi="Arial" w:cs="Arial"/>
          <w:sz w:val="20"/>
          <w:szCs w:val="20"/>
        </w:rPr>
        <w:lastRenderedPageBreak/>
        <w:t>code, and the priorities and opportunities for the different character areas identified. The elements specifically relating to medium sized villages like Bracon Ash is attached.</w:t>
      </w:r>
    </w:p>
    <w:p w14:paraId="03B34D26" w14:textId="77777777" w:rsidR="00FF5107" w:rsidRPr="00FF5107" w:rsidRDefault="00FF5107" w:rsidP="00FF5107">
      <w:pPr>
        <w:spacing w:line="276" w:lineRule="auto"/>
        <w:textAlignment w:val="baseline"/>
        <w:rPr>
          <w:rFonts w:ascii="Arial" w:hAnsi="Arial" w:cs="Arial"/>
          <w:sz w:val="20"/>
          <w:szCs w:val="20"/>
        </w:rPr>
      </w:pPr>
      <w:hyperlink r:id="rId12" w:history="1">
        <w:r w:rsidRPr="00FF5107">
          <w:rPr>
            <w:rStyle w:val="Hyperlink"/>
            <w:rFonts w:ascii="Arial" w:hAnsi="Arial" w:cs="Arial"/>
            <w:sz w:val="20"/>
            <w:szCs w:val="20"/>
          </w:rPr>
          <w:t>https://southnorfolkandbroadland.placechangers.co.uk/page</w:t>
        </w:r>
      </w:hyperlink>
    </w:p>
    <w:p w14:paraId="10A34AE1" w14:textId="77777777" w:rsidR="00FF5107" w:rsidRPr="00FF5107" w:rsidRDefault="00FF5107" w:rsidP="00FF5107">
      <w:pPr>
        <w:spacing w:line="276" w:lineRule="auto"/>
        <w:textAlignment w:val="baseline"/>
        <w:rPr>
          <w:rFonts w:ascii="Arial" w:hAnsi="Arial" w:cs="Arial"/>
          <w:b/>
          <w:bCs/>
          <w:sz w:val="20"/>
          <w:szCs w:val="20"/>
        </w:rPr>
      </w:pPr>
    </w:p>
    <w:p w14:paraId="637C4352"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Town &amp; Parish Council Summit</w:t>
      </w:r>
    </w:p>
    <w:p w14:paraId="312F99B9"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Parish councils are encouraged to register for the annual summit on 13</w:t>
      </w:r>
      <w:r w:rsidRPr="00FF5107">
        <w:rPr>
          <w:rFonts w:ascii="Arial" w:hAnsi="Arial" w:cs="Arial"/>
          <w:sz w:val="20"/>
          <w:szCs w:val="20"/>
          <w:vertAlign w:val="superscript"/>
        </w:rPr>
        <w:t>th</w:t>
      </w:r>
      <w:r w:rsidRPr="00FF5107">
        <w:rPr>
          <w:rFonts w:ascii="Arial" w:hAnsi="Arial" w:cs="Arial"/>
          <w:sz w:val="20"/>
          <w:szCs w:val="20"/>
        </w:rPr>
        <w:t xml:space="preserve"> November at 9.30am at the Horizon Centre. The summit includes advice and resources to help in the recruitment of Parish Councillors.</w:t>
      </w:r>
    </w:p>
    <w:p w14:paraId="0A292E7E" w14:textId="77777777" w:rsidR="00FF5107" w:rsidRPr="00FF5107" w:rsidRDefault="00FF5107" w:rsidP="00FF5107">
      <w:pPr>
        <w:spacing w:line="276" w:lineRule="auto"/>
        <w:textAlignment w:val="baseline"/>
        <w:rPr>
          <w:rFonts w:ascii="Arial" w:hAnsi="Arial" w:cs="Arial"/>
          <w:sz w:val="20"/>
          <w:szCs w:val="20"/>
        </w:rPr>
      </w:pPr>
    </w:p>
    <w:p w14:paraId="68E95AE8"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Winter Preparedness</w:t>
      </w:r>
    </w:p>
    <w:p w14:paraId="5B516CE4"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A focus of South Norfolk Council is encouraging communities to prepare for winter and further adverse weather:</w:t>
      </w:r>
    </w:p>
    <w:p w14:paraId="5DCB5545" w14:textId="77777777" w:rsidR="00FF5107" w:rsidRPr="00FF5107" w:rsidRDefault="00FF5107" w:rsidP="00FF5107">
      <w:pPr>
        <w:pStyle w:val="ListParagraph"/>
        <w:numPr>
          <w:ilvl w:val="0"/>
          <w:numId w:val="14"/>
        </w:numPr>
        <w:spacing w:line="276" w:lineRule="auto"/>
        <w:textAlignment w:val="baseline"/>
        <w:rPr>
          <w:rFonts w:ascii="Arial" w:eastAsia="Times New Roman" w:hAnsi="Arial" w:cs="Arial"/>
          <w:sz w:val="20"/>
          <w:szCs w:val="20"/>
          <w:lang w:eastAsia="en-GB"/>
        </w:rPr>
      </w:pPr>
      <w:r w:rsidRPr="00FF5107">
        <w:rPr>
          <w:rFonts w:ascii="Arial" w:eastAsia="Times New Roman" w:hAnsi="Arial" w:cs="Arial"/>
          <w:sz w:val="20"/>
          <w:szCs w:val="20"/>
          <w:lang w:eastAsia="en-GB"/>
        </w:rPr>
        <w:t xml:space="preserve">Community organisations can apply for a winter pressures grant of up to £500 </w:t>
      </w:r>
      <w:hyperlink r:id="rId13" w:history="1">
        <w:r w:rsidRPr="00FF5107">
          <w:rPr>
            <w:rStyle w:val="Hyperlink"/>
            <w:rFonts w:ascii="Arial" w:eastAsia="Times New Roman" w:hAnsi="Arial" w:cs="Arial"/>
            <w:sz w:val="20"/>
            <w:szCs w:val="20"/>
            <w:lang w:eastAsia="en-GB"/>
          </w:rPr>
          <w:t>https://www.southnorfolkandbroadland.gov.uk/communities/community-funding/winter-pressures-grant</w:t>
        </w:r>
      </w:hyperlink>
      <w:r w:rsidRPr="00FF5107">
        <w:rPr>
          <w:rFonts w:ascii="Arial" w:eastAsia="Times New Roman" w:hAnsi="Arial" w:cs="Arial"/>
          <w:sz w:val="20"/>
          <w:szCs w:val="20"/>
          <w:lang w:eastAsia="en-GB"/>
        </w:rPr>
        <w:t xml:space="preserve"> .</w:t>
      </w:r>
    </w:p>
    <w:p w14:paraId="5C932E3A" w14:textId="77777777" w:rsidR="00FF5107" w:rsidRPr="00FF5107" w:rsidRDefault="00FF5107" w:rsidP="00FF5107">
      <w:pPr>
        <w:pStyle w:val="ListParagraph"/>
        <w:numPr>
          <w:ilvl w:val="0"/>
          <w:numId w:val="14"/>
        </w:numPr>
        <w:spacing w:line="276" w:lineRule="auto"/>
        <w:textAlignment w:val="baseline"/>
        <w:rPr>
          <w:rFonts w:ascii="Arial" w:eastAsia="Times New Roman" w:hAnsi="Arial" w:cs="Arial"/>
          <w:sz w:val="20"/>
          <w:szCs w:val="20"/>
          <w:lang w:eastAsia="en-GB"/>
        </w:rPr>
      </w:pPr>
      <w:r w:rsidRPr="00FF5107">
        <w:rPr>
          <w:rFonts w:ascii="Arial" w:eastAsia="Times New Roman" w:hAnsi="Arial" w:cs="Arial"/>
          <w:sz w:val="20"/>
          <w:szCs w:val="20"/>
          <w:lang w:eastAsia="en-GB"/>
        </w:rPr>
        <w:t>The Council is producing a flooding prevention action plan.</w:t>
      </w:r>
    </w:p>
    <w:p w14:paraId="15615212" w14:textId="77777777" w:rsidR="00FF5107" w:rsidRPr="00FF5107" w:rsidRDefault="00FF5107" w:rsidP="00FF5107">
      <w:pPr>
        <w:pStyle w:val="ListParagraph"/>
        <w:numPr>
          <w:ilvl w:val="0"/>
          <w:numId w:val="14"/>
        </w:numPr>
        <w:spacing w:line="276" w:lineRule="auto"/>
        <w:textAlignment w:val="baseline"/>
        <w:rPr>
          <w:rFonts w:ascii="Arial" w:eastAsia="Times New Roman" w:hAnsi="Arial" w:cs="Arial"/>
          <w:sz w:val="20"/>
          <w:szCs w:val="20"/>
          <w:lang w:eastAsia="en-GB"/>
        </w:rPr>
      </w:pPr>
      <w:r w:rsidRPr="00FF5107">
        <w:rPr>
          <w:rFonts w:ascii="Arial" w:eastAsia="Times New Roman" w:hAnsi="Arial" w:cs="Arial"/>
          <w:sz w:val="20"/>
          <w:szCs w:val="20"/>
          <w:lang w:eastAsia="en-GB"/>
        </w:rPr>
        <w:t>Residents living in properties at risk of flooding are encouraged to prepare for the winter.</w:t>
      </w:r>
    </w:p>
    <w:p w14:paraId="51963EB3" w14:textId="77777777" w:rsidR="00FF5107" w:rsidRPr="00FF5107" w:rsidRDefault="00FF5107" w:rsidP="00FF5107">
      <w:pPr>
        <w:pStyle w:val="ListParagraph"/>
        <w:numPr>
          <w:ilvl w:val="0"/>
          <w:numId w:val="14"/>
        </w:numPr>
        <w:spacing w:line="276" w:lineRule="auto"/>
        <w:textAlignment w:val="baseline"/>
        <w:rPr>
          <w:rFonts w:ascii="Arial" w:eastAsia="Times New Roman" w:hAnsi="Arial" w:cs="Arial"/>
          <w:sz w:val="20"/>
          <w:szCs w:val="20"/>
          <w:lang w:eastAsia="en-GB"/>
        </w:rPr>
      </w:pPr>
      <w:r w:rsidRPr="00FF5107">
        <w:rPr>
          <w:rFonts w:ascii="Arial" w:eastAsia="Times New Roman" w:hAnsi="Arial" w:cs="Arial"/>
          <w:sz w:val="20"/>
          <w:szCs w:val="20"/>
          <w:lang w:eastAsia="en-GB"/>
        </w:rPr>
        <w:t>Parish Councils are encouraged to check that local emergency plans are up to date.</w:t>
      </w:r>
    </w:p>
    <w:p w14:paraId="0BF041C8" w14:textId="77777777" w:rsidR="00FF5107" w:rsidRPr="00FF5107" w:rsidRDefault="00FF5107" w:rsidP="00FF5107">
      <w:pPr>
        <w:spacing w:line="276" w:lineRule="auto"/>
        <w:textAlignment w:val="baseline"/>
        <w:rPr>
          <w:rFonts w:ascii="Arial" w:hAnsi="Arial" w:cs="Arial"/>
          <w:sz w:val="20"/>
          <w:szCs w:val="20"/>
        </w:rPr>
      </w:pPr>
    </w:p>
    <w:p w14:paraId="1B184696"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Bleed Kits</w:t>
      </w:r>
    </w:p>
    <w:p w14:paraId="0D58B36D"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 xml:space="preserve">South Norfolk Council has agreed to provide bleed kits for each of its Leisure Centre. This follows an approach to a Councillor from the mother of a youth killed in a knife attack in Wymondham. The kit includes equipment to stem the flow of blood as a result of serious injury, which might be work or sports related. Ideally kits will be in places that are publicly accessible – as many defibrillators are. More information is available from the Daniel Baird Foundation at this link: </w:t>
      </w:r>
      <w:hyperlink r:id="rId14" w:history="1">
        <w:r w:rsidRPr="00FF5107">
          <w:rPr>
            <w:rStyle w:val="Hyperlink"/>
            <w:rFonts w:ascii="Arial" w:hAnsi="Arial" w:cs="Arial"/>
            <w:sz w:val="20"/>
            <w:szCs w:val="20"/>
          </w:rPr>
          <w:t>https://controlthebleed.org.uk/</w:t>
        </w:r>
      </w:hyperlink>
      <w:r w:rsidRPr="00FF5107">
        <w:rPr>
          <w:rFonts w:ascii="Arial" w:hAnsi="Arial" w:cs="Arial"/>
          <w:sz w:val="20"/>
          <w:szCs w:val="20"/>
        </w:rPr>
        <w:t xml:space="preserve"> .</w:t>
      </w:r>
    </w:p>
    <w:p w14:paraId="1EE8024A" w14:textId="77777777" w:rsidR="00FF5107" w:rsidRPr="00FF5107" w:rsidRDefault="00FF5107" w:rsidP="00FF5107">
      <w:pPr>
        <w:spacing w:line="276" w:lineRule="auto"/>
        <w:textAlignment w:val="baseline"/>
        <w:rPr>
          <w:rFonts w:ascii="Arial" w:hAnsi="Arial" w:cs="Arial"/>
          <w:sz w:val="20"/>
          <w:szCs w:val="20"/>
        </w:rPr>
      </w:pPr>
    </w:p>
    <w:p w14:paraId="45AC925F" w14:textId="77777777" w:rsidR="00FF5107" w:rsidRPr="00FF5107" w:rsidRDefault="00FF5107" w:rsidP="00FF5107">
      <w:pPr>
        <w:spacing w:line="276" w:lineRule="auto"/>
        <w:textAlignment w:val="baseline"/>
        <w:rPr>
          <w:rFonts w:ascii="Arial" w:hAnsi="Arial" w:cs="Arial"/>
          <w:b/>
          <w:bCs/>
          <w:sz w:val="20"/>
          <w:szCs w:val="20"/>
        </w:rPr>
      </w:pPr>
      <w:r w:rsidRPr="00FF5107">
        <w:rPr>
          <w:rFonts w:ascii="Arial" w:hAnsi="Arial" w:cs="Arial"/>
          <w:b/>
          <w:bCs/>
          <w:sz w:val="20"/>
          <w:szCs w:val="20"/>
        </w:rPr>
        <w:t>‘Norwich to Tilbury’ Update</w:t>
      </w:r>
    </w:p>
    <w:p w14:paraId="087816EA"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National Grid has announced that it is now be undertaking a number of surveys along the proposed route of the pylons, to help refine and complete its application for planning permission (known as a Development Consent Order or DCO) to the Planning Inspectorate in Summer 2025.</w:t>
      </w:r>
    </w:p>
    <w:p w14:paraId="0213BEAB" w14:textId="77777777" w:rsidR="00FF5107" w:rsidRPr="00FF5107" w:rsidRDefault="00FF5107" w:rsidP="00FF5107">
      <w:pPr>
        <w:spacing w:line="276" w:lineRule="auto"/>
        <w:textAlignment w:val="baseline"/>
        <w:rPr>
          <w:rFonts w:ascii="Arial" w:hAnsi="Arial" w:cs="Arial"/>
          <w:sz w:val="20"/>
          <w:szCs w:val="20"/>
        </w:rPr>
      </w:pPr>
      <w:r w:rsidRPr="00FF5107">
        <w:rPr>
          <w:rFonts w:ascii="Arial" w:hAnsi="Arial" w:cs="Arial"/>
          <w:sz w:val="20"/>
          <w:szCs w:val="20"/>
        </w:rPr>
        <w:t xml:space="preserve"> PylonsEastAnglia are continuing to campaign against the pylon proposals. For further information visit https://pylonseastanglia.co.uk/actions </w:t>
      </w:r>
    </w:p>
    <w:p w14:paraId="4A864750" w14:textId="77777777" w:rsidR="00FF5107" w:rsidRPr="00FF5107" w:rsidRDefault="00FF5107" w:rsidP="00FF5107">
      <w:pPr>
        <w:spacing w:line="276" w:lineRule="auto"/>
        <w:textAlignment w:val="baseline"/>
        <w:rPr>
          <w:rFonts w:ascii="Arial" w:hAnsi="Arial" w:cs="Arial"/>
          <w:sz w:val="20"/>
          <w:szCs w:val="20"/>
        </w:rPr>
      </w:pPr>
    </w:p>
    <w:p w14:paraId="1C6AB3D0" w14:textId="77777777" w:rsidR="00FF5107" w:rsidRPr="00FF5107" w:rsidRDefault="00FF5107" w:rsidP="00FF5107">
      <w:pPr>
        <w:spacing w:line="276" w:lineRule="auto"/>
        <w:rPr>
          <w:rFonts w:ascii="Arial" w:hAnsi="Arial" w:cs="Arial"/>
          <w:b/>
          <w:sz w:val="20"/>
          <w:szCs w:val="20"/>
        </w:rPr>
      </w:pPr>
    </w:p>
    <w:p w14:paraId="448104AF" w14:textId="77777777" w:rsidR="00FF5107" w:rsidRPr="00FF5107" w:rsidRDefault="00FF5107" w:rsidP="00FF5107">
      <w:pPr>
        <w:rPr>
          <w:rFonts w:ascii="Arial" w:eastAsia="Calibri" w:hAnsi="Arial" w:cs="Arial"/>
          <w:bCs/>
          <w:sz w:val="20"/>
          <w:szCs w:val="20"/>
        </w:rPr>
      </w:pPr>
    </w:p>
    <w:p w14:paraId="249D8A6A" w14:textId="77777777" w:rsidR="00FF5107" w:rsidRPr="00FF5107" w:rsidRDefault="00FF5107" w:rsidP="00FF5107">
      <w:pPr>
        <w:rPr>
          <w:rFonts w:ascii="Arial" w:eastAsia="Calibri" w:hAnsi="Arial" w:cs="Arial"/>
          <w:bCs/>
          <w:sz w:val="20"/>
          <w:szCs w:val="20"/>
        </w:rPr>
      </w:pPr>
      <w:r w:rsidRPr="00FF5107">
        <w:rPr>
          <w:rFonts w:ascii="Arial" w:hAnsi="Arial" w:cs="Arial"/>
          <w:b/>
          <w:bCs/>
          <w:color w:val="365F91" w:themeColor="accent1" w:themeShade="BF"/>
          <w:sz w:val="20"/>
          <w:szCs w:val="20"/>
        </w:rPr>
        <w:t>Bob McClenning, Ian Spratt &amp; Jim Webber</w:t>
      </w:r>
    </w:p>
    <w:p w14:paraId="4AD3BA02" w14:textId="77777777" w:rsidR="00FF5107" w:rsidRPr="00FF5107" w:rsidRDefault="00FF5107" w:rsidP="00FF5107">
      <w:pPr>
        <w:rPr>
          <w:rFonts w:ascii="Arial" w:eastAsia="Calibri" w:hAnsi="Arial" w:cs="Arial"/>
          <w:bCs/>
          <w:sz w:val="20"/>
          <w:szCs w:val="20"/>
        </w:rPr>
      </w:pPr>
    </w:p>
    <w:p w14:paraId="3793ACBA" w14:textId="77777777" w:rsidR="00FF5107" w:rsidRPr="00FF5107" w:rsidRDefault="00FF5107" w:rsidP="00FF5107">
      <w:pPr>
        <w:rPr>
          <w:rFonts w:ascii="Arial" w:eastAsia="Calibri" w:hAnsi="Arial" w:cs="Arial"/>
          <w:bCs/>
          <w:sz w:val="20"/>
          <w:szCs w:val="20"/>
        </w:rPr>
      </w:pPr>
    </w:p>
    <w:p w14:paraId="375638C8" w14:textId="77777777" w:rsidR="00FF5107" w:rsidRPr="00FF5107" w:rsidRDefault="00FF5107" w:rsidP="00FF5107">
      <w:pPr>
        <w:rPr>
          <w:rFonts w:ascii="Arial" w:hAnsi="Arial" w:cs="Arial"/>
          <w:b/>
          <w:bCs/>
          <w:color w:val="365F91" w:themeColor="accent1" w:themeShade="BF"/>
          <w:sz w:val="20"/>
          <w:szCs w:val="20"/>
        </w:rPr>
      </w:pPr>
    </w:p>
    <w:tbl>
      <w:tblPr>
        <w:tblStyle w:val="TableGrid"/>
        <w:tblpPr w:leftFromText="180" w:rightFromText="180" w:vertAnchor="text" w:horzAnchor="margin" w:tblpY="-53"/>
        <w:tblW w:w="0" w:type="auto"/>
        <w:tblLook w:val="04A0" w:firstRow="1" w:lastRow="0" w:firstColumn="1" w:lastColumn="0" w:noHBand="0" w:noVBand="1"/>
      </w:tblPr>
      <w:tblGrid>
        <w:gridCol w:w="2075"/>
        <w:gridCol w:w="4834"/>
        <w:gridCol w:w="1869"/>
      </w:tblGrid>
      <w:tr w:rsidR="00FF5107" w:rsidRPr="00FF5107" w14:paraId="61191B07" w14:textId="77777777" w:rsidTr="003F5FEF">
        <w:trPr>
          <w:trHeight w:val="304"/>
        </w:trPr>
        <w:tc>
          <w:tcPr>
            <w:tcW w:w="2807" w:type="dxa"/>
          </w:tcPr>
          <w:p w14:paraId="01CD2900" w14:textId="77777777" w:rsidR="00FF5107" w:rsidRPr="00FF5107" w:rsidRDefault="00FF5107" w:rsidP="003F5FEF">
            <w:pPr>
              <w:shd w:val="clear" w:color="auto" w:fill="FFFFFF"/>
              <w:spacing w:line="276" w:lineRule="auto"/>
              <w:rPr>
                <w:rFonts w:ascii="Arial" w:hAnsi="Arial" w:cs="Arial"/>
                <w:b/>
                <w:color w:val="000000" w:themeColor="text1"/>
                <w:sz w:val="20"/>
                <w:szCs w:val="20"/>
              </w:rPr>
            </w:pPr>
          </w:p>
        </w:tc>
        <w:tc>
          <w:tcPr>
            <w:tcW w:w="4886" w:type="dxa"/>
          </w:tcPr>
          <w:p w14:paraId="36AA9E65" w14:textId="77777777" w:rsidR="00FF5107" w:rsidRPr="00FF5107" w:rsidRDefault="00FF5107" w:rsidP="003F5FEF">
            <w:pPr>
              <w:jc w:val="center"/>
              <w:rPr>
                <w:rFonts w:ascii="Arial" w:hAnsi="Arial" w:cs="Arial"/>
                <w:b/>
                <w:color w:val="000000"/>
                <w:sz w:val="20"/>
                <w:szCs w:val="20"/>
                <w:u w:val="single"/>
              </w:rPr>
            </w:pPr>
            <w:r w:rsidRPr="00FF5107">
              <w:rPr>
                <w:rFonts w:ascii="Arial" w:hAnsi="Arial" w:cs="Arial"/>
                <w:b/>
                <w:color w:val="000000" w:themeColor="text1"/>
                <w:sz w:val="20"/>
                <w:szCs w:val="20"/>
                <w:u w:val="single"/>
              </w:rPr>
              <w:t>Councillor Contact Details</w:t>
            </w:r>
          </w:p>
        </w:tc>
        <w:tc>
          <w:tcPr>
            <w:tcW w:w="2767" w:type="dxa"/>
          </w:tcPr>
          <w:p w14:paraId="4A8B67C7" w14:textId="77777777" w:rsidR="00FF5107" w:rsidRPr="00FF5107" w:rsidRDefault="00FF5107" w:rsidP="003F5FEF">
            <w:pPr>
              <w:jc w:val="center"/>
              <w:rPr>
                <w:rFonts w:ascii="Arial" w:hAnsi="Arial" w:cs="Arial"/>
                <w:b/>
                <w:color w:val="000000"/>
                <w:sz w:val="20"/>
                <w:szCs w:val="20"/>
              </w:rPr>
            </w:pPr>
          </w:p>
        </w:tc>
      </w:tr>
      <w:tr w:rsidR="00FF5107" w:rsidRPr="00FF5107" w14:paraId="7C0A9EA4" w14:textId="77777777" w:rsidTr="003F5FEF">
        <w:trPr>
          <w:trHeight w:val="304"/>
        </w:trPr>
        <w:tc>
          <w:tcPr>
            <w:tcW w:w="2807" w:type="dxa"/>
          </w:tcPr>
          <w:p w14:paraId="1B2EBE4D" w14:textId="77777777" w:rsidR="00FF5107" w:rsidRPr="00FF5107" w:rsidRDefault="00FF5107" w:rsidP="003F5FEF">
            <w:pPr>
              <w:rPr>
                <w:rFonts w:ascii="Arial" w:hAnsi="Arial" w:cs="Arial"/>
                <w:b/>
                <w:color w:val="000000"/>
                <w:sz w:val="20"/>
                <w:szCs w:val="20"/>
              </w:rPr>
            </w:pPr>
            <w:r w:rsidRPr="00FF5107">
              <w:rPr>
                <w:rFonts w:ascii="Arial" w:hAnsi="Arial" w:cs="Arial"/>
                <w:color w:val="000000"/>
                <w:sz w:val="20"/>
                <w:szCs w:val="20"/>
              </w:rPr>
              <w:t>Cllr. Jim Webber</w:t>
            </w:r>
          </w:p>
        </w:tc>
        <w:tc>
          <w:tcPr>
            <w:tcW w:w="4886" w:type="dxa"/>
          </w:tcPr>
          <w:p w14:paraId="6B4752E2" w14:textId="77777777" w:rsidR="00FF5107" w:rsidRPr="00FF5107" w:rsidRDefault="00FF5107" w:rsidP="003F5FEF">
            <w:pPr>
              <w:rPr>
                <w:rFonts w:ascii="Arial" w:hAnsi="Arial" w:cs="Arial"/>
                <w:b/>
                <w:color w:val="000000"/>
                <w:sz w:val="20"/>
                <w:szCs w:val="20"/>
              </w:rPr>
            </w:pPr>
            <w:r w:rsidRPr="00FF5107">
              <w:rPr>
                <w:rFonts w:ascii="Arial" w:hAnsi="Arial" w:cs="Arial"/>
                <w:sz w:val="20"/>
                <w:szCs w:val="20"/>
              </w:rPr>
              <w:t xml:space="preserve">  </w:t>
            </w:r>
            <w:hyperlink r:id="rId15" w:history="1">
              <w:r w:rsidRPr="00FF5107">
                <w:rPr>
                  <w:rStyle w:val="Hyperlink"/>
                  <w:rFonts w:ascii="Arial" w:hAnsi="Arial" w:cs="Arial"/>
                  <w:sz w:val="20"/>
                  <w:szCs w:val="20"/>
                </w:rPr>
                <w:t>jim.webber@southnorfolkandbroadland.gov.uk</w:t>
              </w:r>
            </w:hyperlink>
          </w:p>
        </w:tc>
        <w:tc>
          <w:tcPr>
            <w:tcW w:w="2767" w:type="dxa"/>
          </w:tcPr>
          <w:p w14:paraId="2A4389CF" w14:textId="77777777" w:rsidR="00FF5107" w:rsidRPr="00FF5107" w:rsidRDefault="00FF5107" w:rsidP="003F5FEF">
            <w:pPr>
              <w:jc w:val="center"/>
              <w:rPr>
                <w:rFonts w:ascii="Arial" w:hAnsi="Arial" w:cs="Arial"/>
                <w:b/>
                <w:color w:val="000000"/>
                <w:sz w:val="20"/>
                <w:szCs w:val="20"/>
              </w:rPr>
            </w:pPr>
            <w:r w:rsidRPr="00FF5107">
              <w:rPr>
                <w:rFonts w:ascii="Arial" w:hAnsi="Arial" w:cs="Arial"/>
                <w:color w:val="000000"/>
                <w:sz w:val="20"/>
                <w:szCs w:val="20"/>
              </w:rPr>
              <w:t>07394 323215</w:t>
            </w:r>
          </w:p>
        </w:tc>
      </w:tr>
      <w:tr w:rsidR="00FF5107" w:rsidRPr="00FF5107" w14:paraId="22948214" w14:textId="77777777" w:rsidTr="003F5FEF">
        <w:trPr>
          <w:trHeight w:val="304"/>
        </w:trPr>
        <w:tc>
          <w:tcPr>
            <w:tcW w:w="2807" w:type="dxa"/>
          </w:tcPr>
          <w:p w14:paraId="3E74EE9E" w14:textId="77777777" w:rsidR="00FF5107" w:rsidRPr="00FF5107" w:rsidRDefault="00FF5107" w:rsidP="003F5FEF">
            <w:pPr>
              <w:rPr>
                <w:rFonts w:ascii="Arial" w:hAnsi="Arial" w:cs="Arial"/>
                <w:b/>
                <w:color w:val="000000"/>
                <w:sz w:val="20"/>
                <w:szCs w:val="20"/>
              </w:rPr>
            </w:pPr>
            <w:r w:rsidRPr="00FF5107">
              <w:rPr>
                <w:rFonts w:ascii="Arial" w:hAnsi="Arial" w:cs="Arial"/>
                <w:color w:val="000000"/>
                <w:sz w:val="20"/>
                <w:szCs w:val="20"/>
              </w:rPr>
              <w:t>Cllr. Ian Spratt</w:t>
            </w:r>
            <w:r w:rsidRPr="00FF5107">
              <w:rPr>
                <w:rFonts w:ascii="Arial" w:hAnsi="Arial" w:cs="Arial"/>
                <w:color w:val="000000"/>
                <w:sz w:val="20"/>
                <w:szCs w:val="20"/>
              </w:rPr>
              <w:tab/>
            </w:r>
          </w:p>
        </w:tc>
        <w:tc>
          <w:tcPr>
            <w:tcW w:w="4886" w:type="dxa"/>
          </w:tcPr>
          <w:p w14:paraId="26F2F2C0" w14:textId="77777777" w:rsidR="00FF5107" w:rsidRPr="00FF5107" w:rsidRDefault="00FF5107" w:rsidP="003F5FEF">
            <w:pPr>
              <w:jc w:val="center"/>
              <w:rPr>
                <w:rFonts w:ascii="Arial" w:hAnsi="Arial" w:cs="Arial"/>
                <w:b/>
                <w:color w:val="000000"/>
                <w:sz w:val="20"/>
                <w:szCs w:val="20"/>
              </w:rPr>
            </w:pPr>
            <w:hyperlink r:id="rId16" w:history="1">
              <w:r w:rsidRPr="00FF5107">
                <w:rPr>
                  <w:rStyle w:val="Hyperlink"/>
                  <w:rFonts w:ascii="Arial" w:hAnsi="Arial" w:cs="Arial"/>
                  <w:sz w:val="20"/>
                  <w:szCs w:val="20"/>
                </w:rPr>
                <w:t>ian.spratt@southnorfolkandbroadland.gov.uk</w:t>
              </w:r>
            </w:hyperlink>
          </w:p>
        </w:tc>
        <w:tc>
          <w:tcPr>
            <w:tcW w:w="2767" w:type="dxa"/>
          </w:tcPr>
          <w:p w14:paraId="515770F0" w14:textId="77777777" w:rsidR="00FF5107" w:rsidRPr="00FF5107" w:rsidRDefault="00FF5107" w:rsidP="003F5FEF">
            <w:pPr>
              <w:jc w:val="center"/>
              <w:rPr>
                <w:rFonts w:ascii="Arial" w:hAnsi="Arial" w:cs="Arial"/>
                <w:b/>
                <w:color w:val="000000"/>
                <w:sz w:val="20"/>
                <w:szCs w:val="20"/>
              </w:rPr>
            </w:pPr>
            <w:r w:rsidRPr="00FF5107">
              <w:rPr>
                <w:rFonts w:ascii="Arial" w:eastAsia="Calibri" w:hAnsi="Arial" w:cs="Arial"/>
                <w:sz w:val="20"/>
                <w:szCs w:val="20"/>
                <w:shd w:val="clear" w:color="auto" w:fill="FFFFFF"/>
              </w:rPr>
              <w:t>07554 668337</w:t>
            </w:r>
          </w:p>
        </w:tc>
      </w:tr>
      <w:tr w:rsidR="00FF5107" w:rsidRPr="00FF5107" w14:paraId="44A73D94" w14:textId="77777777" w:rsidTr="003F5FEF">
        <w:trPr>
          <w:trHeight w:val="304"/>
        </w:trPr>
        <w:tc>
          <w:tcPr>
            <w:tcW w:w="2807" w:type="dxa"/>
          </w:tcPr>
          <w:p w14:paraId="364EF968" w14:textId="77777777" w:rsidR="00FF5107" w:rsidRPr="00FF5107" w:rsidRDefault="00FF5107" w:rsidP="003F5FEF">
            <w:pPr>
              <w:rPr>
                <w:rFonts w:ascii="Arial" w:hAnsi="Arial" w:cs="Arial"/>
                <w:b/>
                <w:color w:val="000000"/>
                <w:sz w:val="20"/>
                <w:szCs w:val="20"/>
              </w:rPr>
            </w:pPr>
            <w:r w:rsidRPr="00FF5107">
              <w:rPr>
                <w:rFonts w:ascii="Arial" w:hAnsi="Arial" w:cs="Arial"/>
                <w:color w:val="000000"/>
                <w:sz w:val="20"/>
                <w:szCs w:val="20"/>
              </w:rPr>
              <w:t>Cllr. Bob McClenning</w:t>
            </w:r>
          </w:p>
        </w:tc>
        <w:tc>
          <w:tcPr>
            <w:tcW w:w="4886" w:type="dxa"/>
          </w:tcPr>
          <w:p w14:paraId="0EC2D0D8" w14:textId="77777777" w:rsidR="00FF5107" w:rsidRPr="00FF5107" w:rsidRDefault="00FF5107" w:rsidP="003F5FEF">
            <w:pPr>
              <w:shd w:val="clear" w:color="auto" w:fill="FFFFFF"/>
              <w:jc w:val="center"/>
              <w:rPr>
                <w:rFonts w:ascii="Arial" w:hAnsi="Arial" w:cs="Arial"/>
                <w:color w:val="000000"/>
                <w:sz w:val="20"/>
                <w:szCs w:val="20"/>
              </w:rPr>
            </w:pPr>
            <w:hyperlink r:id="rId17" w:history="1">
              <w:r w:rsidRPr="00FF5107">
                <w:rPr>
                  <w:rStyle w:val="Hyperlink"/>
                  <w:rFonts w:ascii="Arial" w:hAnsi="Arial" w:cs="Arial"/>
                  <w:sz w:val="20"/>
                  <w:szCs w:val="20"/>
                </w:rPr>
                <w:t>bob.mcclenning@southnorfolkandbroadland.gov.uk</w:t>
              </w:r>
            </w:hyperlink>
          </w:p>
        </w:tc>
        <w:tc>
          <w:tcPr>
            <w:tcW w:w="2767" w:type="dxa"/>
          </w:tcPr>
          <w:p w14:paraId="62D29B93" w14:textId="77777777" w:rsidR="00FF5107" w:rsidRPr="00FF5107" w:rsidRDefault="00FF5107" w:rsidP="003F5FEF">
            <w:pPr>
              <w:jc w:val="center"/>
              <w:rPr>
                <w:rFonts w:ascii="Arial" w:hAnsi="Arial" w:cs="Arial"/>
                <w:b/>
                <w:color w:val="000000"/>
                <w:sz w:val="20"/>
                <w:szCs w:val="20"/>
              </w:rPr>
            </w:pPr>
            <w:r w:rsidRPr="00FF5107">
              <w:rPr>
                <w:rFonts w:ascii="Arial" w:hAnsi="Arial" w:cs="Arial"/>
                <w:color w:val="000000"/>
                <w:sz w:val="20"/>
                <w:szCs w:val="20"/>
              </w:rPr>
              <w:t>07769 030926</w:t>
            </w:r>
          </w:p>
        </w:tc>
      </w:tr>
    </w:tbl>
    <w:p w14:paraId="77251386" w14:textId="77777777" w:rsidR="00FF5107" w:rsidRDefault="00FF5107" w:rsidP="00FF5107">
      <w:pPr>
        <w:spacing w:line="276" w:lineRule="auto"/>
        <w:rPr>
          <w:rFonts w:ascii="Arial" w:hAnsi="Arial" w:cs="Arial"/>
          <w:b/>
          <w:bCs/>
          <w:color w:val="000000" w:themeColor="text1"/>
          <w:sz w:val="20"/>
          <w:szCs w:val="20"/>
        </w:rPr>
      </w:pPr>
    </w:p>
    <w:p w14:paraId="7473BFB2" w14:textId="77777777" w:rsidR="00FF5107" w:rsidRDefault="00FF5107" w:rsidP="00FF5107">
      <w:pPr>
        <w:spacing w:line="276" w:lineRule="auto"/>
        <w:rPr>
          <w:rFonts w:ascii="Arial" w:hAnsi="Arial" w:cs="Arial"/>
          <w:b/>
          <w:bCs/>
          <w:color w:val="000000" w:themeColor="text1"/>
          <w:sz w:val="20"/>
          <w:szCs w:val="20"/>
        </w:rPr>
      </w:pPr>
    </w:p>
    <w:p w14:paraId="3CE18D67" w14:textId="77777777" w:rsidR="00FF5107" w:rsidRDefault="00FF5107" w:rsidP="00FF5107">
      <w:pPr>
        <w:spacing w:line="276" w:lineRule="auto"/>
        <w:rPr>
          <w:rFonts w:ascii="Arial" w:hAnsi="Arial" w:cs="Arial"/>
          <w:b/>
          <w:bCs/>
          <w:color w:val="000000" w:themeColor="text1"/>
          <w:sz w:val="20"/>
          <w:szCs w:val="20"/>
        </w:rPr>
      </w:pPr>
    </w:p>
    <w:p w14:paraId="2C27925E" w14:textId="77777777" w:rsidR="00FF5107" w:rsidRDefault="00FF5107" w:rsidP="00FF5107">
      <w:pPr>
        <w:spacing w:line="276" w:lineRule="auto"/>
        <w:rPr>
          <w:rFonts w:ascii="Arial" w:hAnsi="Arial" w:cs="Arial"/>
          <w:b/>
          <w:bCs/>
          <w:color w:val="000000" w:themeColor="text1"/>
          <w:sz w:val="20"/>
          <w:szCs w:val="20"/>
        </w:rPr>
      </w:pPr>
    </w:p>
    <w:p w14:paraId="3EF8C2A2" w14:textId="77777777" w:rsidR="00FF5107" w:rsidRDefault="00FF5107" w:rsidP="00FF5107">
      <w:pPr>
        <w:spacing w:line="276" w:lineRule="auto"/>
        <w:rPr>
          <w:rFonts w:ascii="Arial" w:hAnsi="Arial" w:cs="Arial"/>
          <w:b/>
          <w:bCs/>
          <w:color w:val="000000" w:themeColor="text1"/>
          <w:sz w:val="20"/>
          <w:szCs w:val="20"/>
        </w:rPr>
      </w:pPr>
    </w:p>
    <w:p w14:paraId="4E678712" w14:textId="77777777" w:rsidR="00FF5107" w:rsidRDefault="00FF5107" w:rsidP="00FF5107">
      <w:pPr>
        <w:spacing w:line="276" w:lineRule="auto"/>
        <w:rPr>
          <w:rFonts w:ascii="Arial" w:hAnsi="Arial" w:cs="Arial"/>
          <w:b/>
          <w:bCs/>
          <w:color w:val="000000" w:themeColor="text1"/>
          <w:sz w:val="20"/>
          <w:szCs w:val="20"/>
        </w:rPr>
      </w:pPr>
    </w:p>
    <w:p w14:paraId="76660B6F" w14:textId="77777777" w:rsidR="00FF5107" w:rsidRDefault="00FF5107" w:rsidP="00FF5107">
      <w:pPr>
        <w:spacing w:line="276" w:lineRule="auto"/>
        <w:rPr>
          <w:rFonts w:ascii="Arial" w:hAnsi="Arial" w:cs="Arial"/>
          <w:b/>
          <w:bCs/>
          <w:color w:val="000000" w:themeColor="text1"/>
          <w:sz w:val="20"/>
          <w:szCs w:val="20"/>
        </w:rPr>
      </w:pPr>
    </w:p>
    <w:p w14:paraId="581838DD" w14:textId="77777777" w:rsidR="00FF5107" w:rsidRDefault="00FF5107" w:rsidP="00FF5107">
      <w:pPr>
        <w:spacing w:line="276" w:lineRule="auto"/>
        <w:rPr>
          <w:rFonts w:ascii="Arial" w:hAnsi="Arial" w:cs="Arial"/>
          <w:b/>
          <w:bCs/>
          <w:color w:val="000000" w:themeColor="text1"/>
          <w:sz w:val="20"/>
          <w:szCs w:val="20"/>
        </w:rPr>
      </w:pPr>
    </w:p>
    <w:p w14:paraId="23803B53" w14:textId="77777777" w:rsidR="00FF5107" w:rsidRDefault="00FF5107" w:rsidP="00FF5107">
      <w:pPr>
        <w:spacing w:line="276" w:lineRule="auto"/>
        <w:rPr>
          <w:rFonts w:ascii="Arial" w:hAnsi="Arial" w:cs="Arial"/>
          <w:b/>
          <w:bCs/>
          <w:color w:val="000000" w:themeColor="text1"/>
          <w:sz w:val="20"/>
          <w:szCs w:val="20"/>
        </w:rPr>
      </w:pPr>
    </w:p>
    <w:p w14:paraId="5EF2352C" w14:textId="344A5A8A" w:rsidR="00FF5107" w:rsidRPr="00FF5107" w:rsidRDefault="00FF5107" w:rsidP="00FF5107">
      <w:pPr>
        <w:spacing w:line="276" w:lineRule="auto"/>
        <w:rPr>
          <w:rFonts w:ascii="Arial" w:hAnsi="Arial" w:cs="Arial"/>
          <w:b/>
          <w:bCs/>
          <w:color w:val="000000" w:themeColor="text1"/>
          <w:sz w:val="20"/>
          <w:szCs w:val="20"/>
        </w:rPr>
      </w:pPr>
      <w:r w:rsidRPr="00FF5107">
        <w:rPr>
          <w:rFonts w:ascii="Arial" w:hAnsi="Arial" w:cs="Arial"/>
          <w:b/>
          <w:bCs/>
          <w:color w:val="000000" w:themeColor="text1"/>
          <w:sz w:val="20"/>
          <w:szCs w:val="20"/>
        </w:rPr>
        <w:lastRenderedPageBreak/>
        <w:t>Extract from Design Code Consultation</w:t>
      </w:r>
    </w:p>
    <w:p w14:paraId="0CEED418" w14:textId="77777777" w:rsidR="00FF5107" w:rsidRPr="00FF5107" w:rsidRDefault="00FF5107" w:rsidP="00FF5107">
      <w:pPr>
        <w:spacing w:line="276" w:lineRule="auto"/>
        <w:rPr>
          <w:rFonts w:ascii="Arial" w:hAnsi="Arial" w:cs="Arial"/>
          <w:b/>
          <w:bCs/>
          <w:color w:val="000000" w:themeColor="text1"/>
          <w:sz w:val="20"/>
          <w:szCs w:val="20"/>
        </w:rPr>
      </w:pPr>
    </w:p>
    <w:p w14:paraId="414B60E7" w14:textId="77777777" w:rsidR="00FF5107" w:rsidRPr="00FF5107" w:rsidRDefault="00FF5107" w:rsidP="00FF5107">
      <w:pPr>
        <w:spacing w:line="276" w:lineRule="auto"/>
        <w:rPr>
          <w:rFonts w:ascii="Arial" w:hAnsi="Arial" w:cs="Arial"/>
          <w:color w:val="000000" w:themeColor="text1"/>
          <w:sz w:val="20"/>
          <w:szCs w:val="20"/>
        </w:rPr>
      </w:pPr>
      <w:r w:rsidRPr="00FF5107">
        <w:rPr>
          <w:rFonts w:ascii="Arial" w:hAnsi="Arial" w:cs="Arial"/>
          <w:color w:val="000000" w:themeColor="text1"/>
          <w:sz w:val="20"/>
          <w:szCs w:val="20"/>
        </w:rPr>
        <w:t>The Consultation considers four classifications of settlement pattern in South Norfolk:</w:t>
      </w:r>
    </w:p>
    <w:p w14:paraId="03D16300" w14:textId="77777777" w:rsidR="00FF5107" w:rsidRPr="00FF5107" w:rsidRDefault="00FF5107" w:rsidP="00FF5107">
      <w:pPr>
        <w:pStyle w:val="ListParagraph"/>
        <w:numPr>
          <w:ilvl w:val="0"/>
          <w:numId w:val="11"/>
        </w:numPr>
        <w:spacing w:line="276" w:lineRule="auto"/>
        <w:ind w:left="811" w:hanging="357"/>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Norwich Fringe Settlements including Costessey, Cringleford &amp; Trowse;</w:t>
      </w:r>
    </w:p>
    <w:p w14:paraId="12CFABC1" w14:textId="77777777" w:rsidR="00FF5107" w:rsidRPr="00FF5107" w:rsidRDefault="00FF5107" w:rsidP="00FF5107">
      <w:pPr>
        <w:pStyle w:val="ListParagraph"/>
        <w:numPr>
          <w:ilvl w:val="0"/>
          <w:numId w:val="11"/>
        </w:numPr>
        <w:spacing w:line="276" w:lineRule="auto"/>
        <w:ind w:left="811" w:hanging="357"/>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Market Towns &amp; Key Service Centres including Wymondham and Hethersett;</w:t>
      </w:r>
    </w:p>
    <w:p w14:paraId="43FCB9CB" w14:textId="77777777" w:rsidR="00FF5107" w:rsidRPr="00FF5107" w:rsidRDefault="00FF5107" w:rsidP="00FF5107">
      <w:pPr>
        <w:pStyle w:val="ListParagraph"/>
        <w:numPr>
          <w:ilvl w:val="0"/>
          <w:numId w:val="11"/>
        </w:numPr>
        <w:spacing w:line="276" w:lineRule="auto"/>
        <w:ind w:left="811" w:hanging="357"/>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Medium &amp; Large Villages including Mulbarton, Wreningham &amp; Ashwellthorpe; and</w:t>
      </w:r>
    </w:p>
    <w:p w14:paraId="517080CE" w14:textId="77777777" w:rsidR="00FF5107" w:rsidRPr="00FF5107" w:rsidRDefault="00FF5107" w:rsidP="00FF5107">
      <w:pPr>
        <w:pStyle w:val="ListParagraph"/>
        <w:numPr>
          <w:ilvl w:val="0"/>
          <w:numId w:val="11"/>
        </w:numPr>
        <w:spacing w:line="276" w:lineRule="auto"/>
        <w:ind w:left="811" w:hanging="357"/>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Dispersed Settlements &amp; Countryside including smaller villages such as East Carleton and Hethel.</w:t>
      </w:r>
    </w:p>
    <w:p w14:paraId="640A336E" w14:textId="77777777" w:rsidR="00FF5107" w:rsidRPr="00FF5107" w:rsidRDefault="00FF5107" w:rsidP="00FF5107">
      <w:pPr>
        <w:spacing w:line="276" w:lineRule="auto"/>
        <w:rPr>
          <w:rFonts w:ascii="Arial" w:hAnsi="Arial" w:cs="Arial"/>
          <w:color w:val="000000" w:themeColor="text1"/>
          <w:sz w:val="20"/>
          <w:szCs w:val="20"/>
        </w:rPr>
      </w:pPr>
    </w:p>
    <w:p w14:paraId="7663DF92" w14:textId="77777777" w:rsidR="00FF5107" w:rsidRPr="00FF5107" w:rsidRDefault="00FF5107" w:rsidP="00FF5107">
      <w:pPr>
        <w:spacing w:line="276" w:lineRule="auto"/>
        <w:rPr>
          <w:rFonts w:ascii="Arial" w:hAnsi="Arial" w:cs="Arial"/>
          <w:color w:val="000000" w:themeColor="text1"/>
          <w:sz w:val="20"/>
          <w:szCs w:val="20"/>
        </w:rPr>
      </w:pPr>
      <w:r w:rsidRPr="00FF5107">
        <w:rPr>
          <w:rFonts w:ascii="Arial" w:hAnsi="Arial" w:cs="Arial"/>
          <w:color w:val="000000" w:themeColor="text1"/>
          <w:sz w:val="20"/>
          <w:szCs w:val="20"/>
        </w:rPr>
        <w:t>Bracon Ash appears to be classified in the Medium &amp; Large Village Category. The issues and opportunities for these villages are suggested to be:</w:t>
      </w:r>
    </w:p>
    <w:p w14:paraId="7084D15B" w14:textId="77777777" w:rsidR="00FF5107" w:rsidRPr="00FF5107" w:rsidRDefault="00FF5107" w:rsidP="00FF5107">
      <w:pPr>
        <w:spacing w:line="276" w:lineRule="auto"/>
        <w:rPr>
          <w:rFonts w:ascii="Arial" w:hAnsi="Arial" w:cs="Arial"/>
          <w:color w:val="000000" w:themeColor="text1"/>
          <w:sz w:val="20"/>
          <w:szCs w:val="20"/>
        </w:rPr>
      </w:pPr>
    </w:p>
    <w:p w14:paraId="326090DD" w14:textId="77777777" w:rsidR="00FF5107" w:rsidRPr="00FF5107" w:rsidRDefault="00FF5107" w:rsidP="00FF5107">
      <w:pPr>
        <w:spacing w:line="276" w:lineRule="auto"/>
        <w:rPr>
          <w:rFonts w:ascii="Arial" w:hAnsi="Arial" w:cs="Arial"/>
          <w:color w:val="000000" w:themeColor="text1"/>
          <w:sz w:val="20"/>
          <w:szCs w:val="20"/>
        </w:rPr>
      </w:pPr>
      <w:r w:rsidRPr="00FF5107">
        <w:rPr>
          <w:rFonts w:ascii="Arial" w:hAnsi="Arial" w:cs="Arial"/>
          <w:color w:val="000000" w:themeColor="text1"/>
          <w:sz w:val="20"/>
          <w:szCs w:val="20"/>
        </w:rPr>
        <w:t>Key issues:</w:t>
      </w:r>
    </w:p>
    <w:p w14:paraId="3DA22B0D" w14:textId="77777777" w:rsidR="00FF5107" w:rsidRPr="00FF5107" w:rsidRDefault="00FF5107" w:rsidP="00FF5107">
      <w:pPr>
        <w:pStyle w:val="ListParagraph"/>
        <w:numPr>
          <w:ilvl w:val="0"/>
          <w:numId w:val="12"/>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Safety/attractiveness of pedestrian and active travel routes</w:t>
      </w:r>
    </w:p>
    <w:p w14:paraId="115A777A" w14:textId="77777777" w:rsidR="00FF5107" w:rsidRPr="00FF5107" w:rsidRDefault="00FF5107" w:rsidP="00FF5107">
      <w:pPr>
        <w:pStyle w:val="ListParagraph"/>
        <w:numPr>
          <w:ilvl w:val="0"/>
          <w:numId w:val="12"/>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Loss of mature landscape features (e.g. hedgerows)</w:t>
      </w:r>
    </w:p>
    <w:p w14:paraId="56A6506C" w14:textId="77777777" w:rsidR="00FF5107" w:rsidRPr="00FF5107" w:rsidRDefault="00FF5107" w:rsidP="00FF5107">
      <w:pPr>
        <w:pStyle w:val="ListParagraph"/>
        <w:numPr>
          <w:ilvl w:val="0"/>
          <w:numId w:val="12"/>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Speed of vehicle traffic (particularly at edges of villages), and congestion on wider street network</w:t>
      </w:r>
    </w:p>
    <w:p w14:paraId="4568158D" w14:textId="77777777" w:rsidR="00FF5107" w:rsidRPr="00FF5107" w:rsidRDefault="00FF5107" w:rsidP="00FF5107">
      <w:pPr>
        <w:spacing w:line="276" w:lineRule="auto"/>
        <w:rPr>
          <w:rFonts w:ascii="Arial" w:hAnsi="Arial" w:cs="Arial"/>
          <w:color w:val="000000" w:themeColor="text1"/>
          <w:sz w:val="20"/>
          <w:szCs w:val="20"/>
        </w:rPr>
      </w:pPr>
    </w:p>
    <w:p w14:paraId="450FA5A7" w14:textId="77777777" w:rsidR="00FF5107" w:rsidRPr="00FF5107" w:rsidRDefault="00FF5107" w:rsidP="00FF5107">
      <w:pPr>
        <w:spacing w:line="276" w:lineRule="auto"/>
        <w:rPr>
          <w:rFonts w:ascii="Arial" w:hAnsi="Arial" w:cs="Arial"/>
          <w:color w:val="000000" w:themeColor="text1"/>
          <w:sz w:val="20"/>
          <w:szCs w:val="20"/>
        </w:rPr>
      </w:pPr>
      <w:r w:rsidRPr="00FF5107">
        <w:rPr>
          <w:rFonts w:ascii="Arial" w:hAnsi="Arial" w:cs="Arial"/>
          <w:color w:val="000000" w:themeColor="text1"/>
          <w:sz w:val="20"/>
          <w:szCs w:val="20"/>
        </w:rPr>
        <w:t xml:space="preserve">Key opportunities: </w:t>
      </w:r>
    </w:p>
    <w:p w14:paraId="0452D2EF"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Retain ‘rural’ character of village, for example the importance of village greens/centres</w:t>
      </w:r>
    </w:p>
    <w:p w14:paraId="7872D770"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Use of locally distinctive, traditional materials (e.g. red brick, flint etc)</w:t>
      </w:r>
    </w:p>
    <w:p w14:paraId="68BFE1DD"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Views and visual impact to local landmarks (particularly with regards to local landmarks e.g. windmills/churches)</w:t>
      </w:r>
    </w:p>
    <w:p w14:paraId="2448D6FE"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Retain and enhance physical and visual connection to the countryside</w:t>
      </w:r>
    </w:p>
    <w:p w14:paraId="196CA3D8"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 xml:space="preserve">Protecting and enhancing the significance of heritage assets and their setting (e.g. listed buildings, farmhouses etc) – protecting views from these to the countryside. Any architectural response to adjacent listed buildings must be carefully considered (not pastiche). </w:t>
      </w:r>
    </w:p>
    <w:p w14:paraId="77D65993"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Varied typologies - design approach to new development may result in more variation in patterns of development e.g. courtyards, farmsteads</w:t>
      </w:r>
    </w:p>
    <w:p w14:paraId="753760DF"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Improved connections to centres/services</w:t>
      </w:r>
    </w:p>
    <w:p w14:paraId="688C509B"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‘Gateways’ into the villages to address congestion and speed of vehicles (positioning/placement of housing – using the built form to mark the transition into a village)</w:t>
      </w:r>
    </w:p>
    <w:p w14:paraId="69FD456A" w14:textId="77777777" w:rsidR="00FF5107" w:rsidRPr="00FF5107" w:rsidRDefault="00FF5107" w:rsidP="00FF5107">
      <w:pPr>
        <w:pStyle w:val="ListParagraph"/>
        <w:numPr>
          <w:ilvl w:val="0"/>
          <w:numId w:val="13"/>
        </w:numPr>
        <w:spacing w:line="276" w:lineRule="auto"/>
        <w:rPr>
          <w:rFonts w:ascii="Arial" w:eastAsia="Times New Roman" w:hAnsi="Arial" w:cs="Arial"/>
          <w:color w:val="000000" w:themeColor="text1"/>
          <w:sz w:val="20"/>
          <w:szCs w:val="20"/>
        </w:rPr>
      </w:pPr>
      <w:r w:rsidRPr="00FF5107">
        <w:rPr>
          <w:rFonts w:ascii="Arial" w:eastAsia="Times New Roman" w:hAnsi="Arial" w:cs="Arial"/>
          <w:color w:val="000000" w:themeColor="text1"/>
          <w:sz w:val="20"/>
          <w:szCs w:val="20"/>
        </w:rPr>
        <w:t>Reinforcing status/identity of villages (e.g. signs, heritage, use of colour, white marker stones)</w:t>
      </w:r>
    </w:p>
    <w:p w14:paraId="345CDE0F" w14:textId="77777777" w:rsidR="00FF5107" w:rsidRPr="00426B55" w:rsidRDefault="00FF5107" w:rsidP="00FF5107">
      <w:pPr>
        <w:rPr>
          <w:rFonts w:ascii="Calibri" w:hAnsi="Calibri" w:cs="Calibri"/>
          <w:b/>
          <w:bCs/>
          <w:color w:val="000000" w:themeColor="text1"/>
        </w:rPr>
      </w:pPr>
    </w:p>
    <w:p w14:paraId="7077E3B6" w14:textId="2986A407" w:rsidR="00526165" w:rsidRPr="00CA5804" w:rsidRDefault="00526165" w:rsidP="00587CE0">
      <w:pPr>
        <w:spacing w:before="120" w:after="120"/>
        <w:jc w:val="center"/>
        <w:rPr>
          <w:rFonts w:ascii="Arial" w:hAnsi="Arial" w:cs="Arial"/>
          <w:sz w:val="20"/>
          <w:szCs w:val="20"/>
        </w:rPr>
      </w:pPr>
    </w:p>
    <w:sectPr w:rsidR="00526165" w:rsidRPr="00CA5804" w:rsidSect="00D81E4C">
      <w:footerReference w:type="default" r:id="rId18"/>
      <w:pgSz w:w="11906" w:h="16838"/>
      <w:pgMar w:top="1134" w:right="1321" w:bottom="862"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71C9A5" w14:textId="77777777" w:rsidR="00A63497" w:rsidRDefault="00A63497">
      <w:r>
        <w:separator/>
      </w:r>
    </w:p>
  </w:endnote>
  <w:endnote w:type="continuationSeparator" w:id="0">
    <w:p w14:paraId="7923D59C" w14:textId="77777777" w:rsidR="00A63497" w:rsidRDefault="00A6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ヒラギノ角ゴ Pro W3">
    <w:altName w:val="Yu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26CAA65C" w:rsidR="00DE6257" w:rsidRPr="0055170A" w:rsidRDefault="00CA5804" w:rsidP="003054D2">
    <w:pPr>
      <w:pStyle w:val="Footer"/>
      <w:jc w:val="right"/>
      <w:rPr>
        <w:rStyle w:val="PageNumber"/>
        <w:rFonts w:ascii="Arial" w:hAnsi="Arial" w:cs="Arial"/>
        <w:sz w:val="16"/>
        <w:szCs w:val="16"/>
      </w:rPr>
    </w:pPr>
    <w:r>
      <w:rPr>
        <w:rStyle w:val="PageNumber"/>
        <w:rFonts w:ascii="Arial" w:hAnsi="Arial" w:cs="Arial"/>
        <w:sz w:val="16"/>
        <w:szCs w:val="16"/>
      </w:rPr>
      <w:t xml:space="preserve"> </w:t>
    </w:r>
    <w:r w:rsidR="00FF5107">
      <w:rPr>
        <w:rStyle w:val="PageNumber"/>
        <w:rFonts w:ascii="Arial" w:hAnsi="Arial" w:cs="Arial"/>
        <w:sz w:val="16"/>
        <w:szCs w:val="16"/>
      </w:rPr>
      <w:t>Octo</w:t>
    </w:r>
    <w:r>
      <w:rPr>
        <w:rStyle w:val="PageNumber"/>
        <w:rFonts w:ascii="Arial" w:hAnsi="Arial" w:cs="Arial"/>
        <w:sz w:val="16"/>
        <w:szCs w:val="16"/>
      </w:rPr>
      <w:t>ber</w:t>
    </w:r>
    <w:r w:rsidR="00872841">
      <w:rPr>
        <w:rStyle w:val="PageNumber"/>
        <w:rFonts w:ascii="Arial" w:hAnsi="Arial" w:cs="Arial"/>
        <w:sz w:val="16"/>
        <w:szCs w:val="16"/>
      </w:rPr>
      <w:t xml:space="preserve"> 2024</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F79DB7" w14:textId="77777777" w:rsidR="00A63497" w:rsidRDefault="00A63497">
      <w:r>
        <w:separator/>
      </w:r>
    </w:p>
  </w:footnote>
  <w:footnote w:type="continuationSeparator" w:id="0">
    <w:p w14:paraId="53690357" w14:textId="77777777" w:rsidR="00A63497" w:rsidRDefault="00A63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CAA08F0"/>
    <w:multiLevelType w:val="hybridMultilevel"/>
    <w:tmpl w:val="186E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51CAD"/>
    <w:multiLevelType w:val="multilevel"/>
    <w:tmpl w:val="FA90F0E0"/>
    <w:lvl w:ilvl="0">
      <w:start w:val="1"/>
      <w:numFmt w:val="decimal"/>
      <w:lvlText w:val="%1."/>
      <w:lvlJc w:val="left"/>
      <w:pPr>
        <w:ind w:left="360" w:hanging="360"/>
      </w:pPr>
      <w:rPr>
        <w:rFonts w:ascii="Arial" w:hAnsi="Arial" w:hint="default"/>
        <w:sz w:val="28"/>
        <w:szCs w:val="28"/>
      </w:rPr>
    </w:lvl>
    <w:lvl w:ilvl="1">
      <w:start w:val="1"/>
      <w:numFmt w:val="decimal"/>
      <w:lvlText w:val="%1.%2."/>
      <w:lvlJc w:val="left"/>
      <w:pPr>
        <w:ind w:left="792" w:hanging="432"/>
      </w:pPr>
      <w:rPr>
        <w:rFonts w:ascii="Arial" w:hAnsi="Arial" w:cs="Arial"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EB547B"/>
    <w:multiLevelType w:val="hybridMultilevel"/>
    <w:tmpl w:val="85302A1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2179450C"/>
    <w:multiLevelType w:val="multilevel"/>
    <w:tmpl w:val="5E78BF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1A45599"/>
    <w:multiLevelType w:val="hybridMultilevel"/>
    <w:tmpl w:val="45BCB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8638CD"/>
    <w:multiLevelType w:val="hybridMultilevel"/>
    <w:tmpl w:val="7AD4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8E6744"/>
    <w:multiLevelType w:val="multilevel"/>
    <w:tmpl w:val="D910D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85785F"/>
    <w:multiLevelType w:val="hybridMultilevel"/>
    <w:tmpl w:val="3C6C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0E7DF2"/>
    <w:multiLevelType w:val="multilevel"/>
    <w:tmpl w:val="02920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BE3DD2"/>
    <w:multiLevelType w:val="hybridMultilevel"/>
    <w:tmpl w:val="332471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00C39"/>
    <w:multiLevelType w:val="hybridMultilevel"/>
    <w:tmpl w:val="1DAA8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2B0660"/>
    <w:multiLevelType w:val="multilevel"/>
    <w:tmpl w:val="6C5C83C6"/>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6451748">
    <w:abstractNumId w:val="0"/>
  </w:num>
  <w:num w:numId="2" w16cid:durableId="498230460">
    <w:abstractNumId w:val="4"/>
  </w:num>
  <w:num w:numId="3" w16cid:durableId="1942369995">
    <w:abstractNumId w:val="11"/>
  </w:num>
  <w:num w:numId="4" w16cid:durableId="1899975149">
    <w:abstractNumId w:val="13"/>
  </w:num>
  <w:num w:numId="5" w16cid:durableId="48191596">
    <w:abstractNumId w:val="8"/>
  </w:num>
  <w:num w:numId="6" w16cid:durableId="391849900">
    <w:abstractNumId w:val="10"/>
  </w:num>
  <w:num w:numId="7" w16cid:durableId="1804034502">
    <w:abstractNumId w:val="6"/>
  </w:num>
  <w:num w:numId="8" w16cid:durableId="1978874018">
    <w:abstractNumId w:val="12"/>
  </w:num>
  <w:num w:numId="9" w16cid:durableId="385684539">
    <w:abstractNumId w:val="2"/>
  </w:num>
  <w:num w:numId="10" w16cid:durableId="60948521">
    <w:abstractNumId w:val="14"/>
  </w:num>
  <w:num w:numId="11" w16cid:durableId="1309241401">
    <w:abstractNumId w:val="3"/>
  </w:num>
  <w:num w:numId="12" w16cid:durableId="435179788">
    <w:abstractNumId w:val="1"/>
  </w:num>
  <w:num w:numId="13" w16cid:durableId="1799639323">
    <w:abstractNumId w:val="9"/>
  </w:num>
  <w:num w:numId="14" w16cid:durableId="184253923">
    <w:abstractNumId w:val="7"/>
  </w:num>
  <w:num w:numId="15" w16cid:durableId="137809284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00DFB"/>
    <w:rsid w:val="00001238"/>
    <w:rsid w:val="0000309C"/>
    <w:rsid w:val="000055BA"/>
    <w:rsid w:val="000101E4"/>
    <w:rsid w:val="00014D31"/>
    <w:rsid w:val="00017482"/>
    <w:rsid w:val="00017533"/>
    <w:rsid w:val="0002234F"/>
    <w:rsid w:val="00023536"/>
    <w:rsid w:val="00025E79"/>
    <w:rsid w:val="000300ED"/>
    <w:rsid w:val="0003011C"/>
    <w:rsid w:val="00030265"/>
    <w:rsid w:val="00031087"/>
    <w:rsid w:val="00031EF9"/>
    <w:rsid w:val="00036208"/>
    <w:rsid w:val="000369E2"/>
    <w:rsid w:val="00041AB7"/>
    <w:rsid w:val="00043759"/>
    <w:rsid w:val="00044B18"/>
    <w:rsid w:val="00047EE8"/>
    <w:rsid w:val="00056D5B"/>
    <w:rsid w:val="00066EFD"/>
    <w:rsid w:val="00070294"/>
    <w:rsid w:val="000712A6"/>
    <w:rsid w:val="000722A7"/>
    <w:rsid w:val="00073698"/>
    <w:rsid w:val="000738CF"/>
    <w:rsid w:val="00074C6E"/>
    <w:rsid w:val="000763B9"/>
    <w:rsid w:val="00080BD7"/>
    <w:rsid w:val="00081252"/>
    <w:rsid w:val="00082BA8"/>
    <w:rsid w:val="00082BFB"/>
    <w:rsid w:val="000856AC"/>
    <w:rsid w:val="0008664B"/>
    <w:rsid w:val="00087482"/>
    <w:rsid w:val="00087D19"/>
    <w:rsid w:val="00087DA5"/>
    <w:rsid w:val="00091BAC"/>
    <w:rsid w:val="00092BEB"/>
    <w:rsid w:val="00094497"/>
    <w:rsid w:val="00094B72"/>
    <w:rsid w:val="00095E60"/>
    <w:rsid w:val="00097217"/>
    <w:rsid w:val="000973E1"/>
    <w:rsid w:val="000A03C0"/>
    <w:rsid w:val="000A112C"/>
    <w:rsid w:val="000A4315"/>
    <w:rsid w:val="000A474F"/>
    <w:rsid w:val="000A61F3"/>
    <w:rsid w:val="000A6306"/>
    <w:rsid w:val="000A7242"/>
    <w:rsid w:val="000B1FF2"/>
    <w:rsid w:val="000B54B2"/>
    <w:rsid w:val="000C468F"/>
    <w:rsid w:val="000C4D2C"/>
    <w:rsid w:val="000C53B0"/>
    <w:rsid w:val="000C5954"/>
    <w:rsid w:val="000D0744"/>
    <w:rsid w:val="000E07D8"/>
    <w:rsid w:val="000E4FC1"/>
    <w:rsid w:val="000E6DD0"/>
    <w:rsid w:val="000F7D65"/>
    <w:rsid w:val="0010101D"/>
    <w:rsid w:val="00101610"/>
    <w:rsid w:val="00101890"/>
    <w:rsid w:val="0010242B"/>
    <w:rsid w:val="001024E0"/>
    <w:rsid w:val="00103A12"/>
    <w:rsid w:val="001046F9"/>
    <w:rsid w:val="001056AF"/>
    <w:rsid w:val="00105DA2"/>
    <w:rsid w:val="00106049"/>
    <w:rsid w:val="0011130A"/>
    <w:rsid w:val="001129D1"/>
    <w:rsid w:val="00113104"/>
    <w:rsid w:val="00115983"/>
    <w:rsid w:val="0011657B"/>
    <w:rsid w:val="00126927"/>
    <w:rsid w:val="00127F4C"/>
    <w:rsid w:val="00127F6A"/>
    <w:rsid w:val="00131D9A"/>
    <w:rsid w:val="00132092"/>
    <w:rsid w:val="00132981"/>
    <w:rsid w:val="00133BFB"/>
    <w:rsid w:val="00136A60"/>
    <w:rsid w:val="00142481"/>
    <w:rsid w:val="00143776"/>
    <w:rsid w:val="00144089"/>
    <w:rsid w:val="0014430C"/>
    <w:rsid w:val="00145996"/>
    <w:rsid w:val="0014798C"/>
    <w:rsid w:val="0015085F"/>
    <w:rsid w:val="001509B2"/>
    <w:rsid w:val="0015100B"/>
    <w:rsid w:val="00151DC7"/>
    <w:rsid w:val="00156547"/>
    <w:rsid w:val="00157775"/>
    <w:rsid w:val="0016209B"/>
    <w:rsid w:val="00163477"/>
    <w:rsid w:val="001644BD"/>
    <w:rsid w:val="00166495"/>
    <w:rsid w:val="001722C8"/>
    <w:rsid w:val="00184797"/>
    <w:rsid w:val="001873E7"/>
    <w:rsid w:val="00190183"/>
    <w:rsid w:val="00191867"/>
    <w:rsid w:val="00194DDB"/>
    <w:rsid w:val="00197C19"/>
    <w:rsid w:val="001A3C8A"/>
    <w:rsid w:val="001A48F8"/>
    <w:rsid w:val="001B23C7"/>
    <w:rsid w:val="001B26E9"/>
    <w:rsid w:val="001B4287"/>
    <w:rsid w:val="001B4C03"/>
    <w:rsid w:val="001B547E"/>
    <w:rsid w:val="001B6EDA"/>
    <w:rsid w:val="001C0F02"/>
    <w:rsid w:val="001C1237"/>
    <w:rsid w:val="001C25D7"/>
    <w:rsid w:val="001C6B10"/>
    <w:rsid w:val="001D04E1"/>
    <w:rsid w:val="001D0DF3"/>
    <w:rsid w:val="001D5F3F"/>
    <w:rsid w:val="001E5163"/>
    <w:rsid w:val="001F3FFA"/>
    <w:rsid w:val="001F5678"/>
    <w:rsid w:val="001F56C5"/>
    <w:rsid w:val="00200819"/>
    <w:rsid w:val="002021C1"/>
    <w:rsid w:val="00203694"/>
    <w:rsid w:val="00203E8F"/>
    <w:rsid w:val="002059F5"/>
    <w:rsid w:val="00211352"/>
    <w:rsid w:val="002118EC"/>
    <w:rsid w:val="00213839"/>
    <w:rsid w:val="00216019"/>
    <w:rsid w:val="002177C6"/>
    <w:rsid w:val="00221016"/>
    <w:rsid w:val="0022565E"/>
    <w:rsid w:val="00226B85"/>
    <w:rsid w:val="00227069"/>
    <w:rsid w:val="00231268"/>
    <w:rsid w:val="00231CCA"/>
    <w:rsid w:val="00240499"/>
    <w:rsid w:val="0024137A"/>
    <w:rsid w:val="00247023"/>
    <w:rsid w:val="002519CD"/>
    <w:rsid w:val="00251F23"/>
    <w:rsid w:val="00253193"/>
    <w:rsid w:val="00253848"/>
    <w:rsid w:val="00253AD5"/>
    <w:rsid w:val="00256C15"/>
    <w:rsid w:val="00261487"/>
    <w:rsid w:val="0026295F"/>
    <w:rsid w:val="00262CC4"/>
    <w:rsid w:val="00262F92"/>
    <w:rsid w:val="00263D9D"/>
    <w:rsid w:val="00266841"/>
    <w:rsid w:val="00267F1A"/>
    <w:rsid w:val="00270B1F"/>
    <w:rsid w:val="00270B96"/>
    <w:rsid w:val="00273A30"/>
    <w:rsid w:val="00281B94"/>
    <w:rsid w:val="00281CC8"/>
    <w:rsid w:val="0028331A"/>
    <w:rsid w:val="00286DE6"/>
    <w:rsid w:val="00291E51"/>
    <w:rsid w:val="00296C58"/>
    <w:rsid w:val="002A06BB"/>
    <w:rsid w:val="002A4A40"/>
    <w:rsid w:val="002B1FDF"/>
    <w:rsid w:val="002B3EF5"/>
    <w:rsid w:val="002B64B9"/>
    <w:rsid w:val="002C0696"/>
    <w:rsid w:val="002C397C"/>
    <w:rsid w:val="002C4439"/>
    <w:rsid w:val="002C4E4B"/>
    <w:rsid w:val="002C5D2A"/>
    <w:rsid w:val="002C704B"/>
    <w:rsid w:val="002C71F6"/>
    <w:rsid w:val="002D04E4"/>
    <w:rsid w:val="002D0AB6"/>
    <w:rsid w:val="002D149C"/>
    <w:rsid w:val="002D158E"/>
    <w:rsid w:val="002D1F77"/>
    <w:rsid w:val="002D3067"/>
    <w:rsid w:val="002D4136"/>
    <w:rsid w:val="002D4566"/>
    <w:rsid w:val="002D5F12"/>
    <w:rsid w:val="002E04A2"/>
    <w:rsid w:val="002E0FCD"/>
    <w:rsid w:val="002E33FD"/>
    <w:rsid w:val="002E44C6"/>
    <w:rsid w:val="002F1833"/>
    <w:rsid w:val="002F1C2D"/>
    <w:rsid w:val="002F1D66"/>
    <w:rsid w:val="002F3063"/>
    <w:rsid w:val="00301DAA"/>
    <w:rsid w:val="003054D2"/>
    <w:rsid w:val="00305517"/>
    <w:rsid w:val="00306273"/>
    <w:rsid w:val="003147BB"/>
    <w:rsid w:val="00315019"/>
    <w:rsid w:val="00320058"/>
    <w:rsid w:val="003207CE"/>
    <w:rsid w:val="00320A29"/>
    <w:rsid w:val="00323DAE"/>
    <w:rsid w:val="00324F56"/>
    <w:rsid w:val="003260F0"/>
    <w:rsid w:val="00326D6A"/>
    <w:rsid w:val="00334289"/>
    <w:rsid w:val="00341180"/>
    <w:rsid w:val="003416E3"/>
    <w:rsid w:val="003436A5"/>
    <w:rsid w:val="00343D12"/>
    <w:rsid w:val="00344BF9"/>
    <w:rsid w:val="00347C48"/>
    <w:rsid w:val="003518B3"/>
    <w:rsid w:val="00351B67"/>
    <w:rsid w:val="00351FBF"/>
    <w:rsid w:val="00354291"/>
    <w:rsid w:val="00354B29"/>
    <w:rsid w:val="00355047"/>
    <w:rsid w:val="00356B0E"/>
    <w:rsid w:val="00361F91"/>
    <w:rsid w:val="003635FB"/>
    <w:rsid w:val="00366F2F"/>
    <w:rsid w:val="00370C28"/>
    <w:rsid w:val="0037198F"/>
    <w:rsid w:val="00372116"/>
    <w:rsid w:val="003727D4"/>
    <w:rsid w:val="00373197"/>
    <w:rsid w:val="00376662"/>
    <w:rsid w:val="003768A7"/>
    <w:rsid w:val="00377811"/>
    <w:rsid w:val="00380C25"/>
    <w:rsid w:val="003815BB"/>
    <w:rsid w:val="00382D8C"/>
    <w:rsid w:val="00383310"/>
    <w:rsid w:val="00383E9F"/>
    <w:rsid w:val="00384E23"/>
    <w:rsid w:val="003861B0"/>
    <w:rsid w:val="00386927"/>
    <w:rsid w:val="00386E9B"/>
    <w:rsid w:val="0039254A"/>
    <w:rsid w:val="0039356C"/>
    <w:rsid w:val="00397C72"/>
    <w:rsid w:val="00397F95"/>
    <w:rsid w:val="003A024C"/>
    <w:rsid w:val="003A5EE2"/>
    <w:rsid w:val="003A6EDA"/>
    <w:rsid w:val="003A7887"/>
    <w:rsid w:val="003B1650"/>
    <w:rsid w:val="003B1F2D"/>
    <w:rsid w:val="003B38ED"/>
    <w:rsid w:val="003B4447"/>
    <w:rsid w:val="003C05D1"/>
    <w:rsid w:val="003C1037"/>
    <w:rsid w:val="003C19A9"/>
    <w:rsid w:val="003D002D"/>
    <w:rsid w:val="003D6544"/>
    <w:rsid w:val="003D7BCC"/>
    <w:rsid w:val="003E062F"/>
    <w:rsid w:val="003E15A7"/>
    <w:rsid w:val="003E2BC4"/>
    <w:rsid w:val="003E32B3"/>
    <w:rsid w:val="003E4E39"/>
    <w:rsid w:val="003E6945"/>
    <w:rsid w:val="003F2D2F"/>
    <w:rsid w:val="003F329F"/>
    <w:rsid w:val="003F34C8"/>
    <w:rsid w:val="003F6EA6"/>
    <w:rsid w:val="003F7738"/>
    <w:rsid w:val="0040076A"/>
    <w:rsid w:val="0040173F"/>
    <w:rsid w:val="004054CB"/>
    <w:rsid w:val="00405913"/>
    <w:rsid w:val="00407234"/>
    <w:rsid w:val="00407DE2"/>
    <w:rsid w:val="00410CA7"/>
    <w:rsid w:val="00410CF3"/>
    <w:rsid w:val="004114D7"/>
    <w:rsid w:val="00412263"/>
    <w:rsid w:val="00412A2F"/>
    <w:rsid w:val="00420099"/>
    <w:rsid w:val="00424C2B"/>
    <w:rsid w:val="0042632E"/>
    <w:rsid w:val="004269E3"/>
    <w:rsid w:val="004318CC"/>
    <w:rsid w:val="00433ABD"/>
    <w:rsid w:val="00435548"/>
    <w:rsid w:val="00436E08"/>
    <w:rsid w:val="00437A16"/>
    <w:rsid w:val="004400B1"/>
    <w:rsid w:val="00440903"/>
    <w:rsid w:val="00440BF4"/>
    <w:rsid w:val="00442058"/>
    <w:rsid w:val="00442C9C"/>
    <w:rsid w:val="00443013"/>
    <w:rsid w:val="00447AAC"/>
    <w:rsid w:val="00451D57"/>
    <w:rsid w:val="004526A3"/>
    <w:rsid w:val="00453B92"/>
    <w:rsid w:val="00454239"/>
    <w:rsid w:val="00454F4C"/>
    <w:rsid w:val="00455309"/>
    <w:rsid w:val="004556D3"/>
    <w:rsid w:val="00455DA0"/>
    <w:rsid w:val="00461B2B"/>
    <w:rsid w:val="0046248D"/>
    <w:rsid w:val="0046325A"/>
    <w:rsid w:val="00463D74"/>
    <w:rsid w:val="00467984"/>
    <w:rsid w:val="004714CC"/>
    <w:rsid w:val="00473DC9"/>
    <w:rsid w:val="004807CB"/>
    <w:rsid w:val="00480C6F"/>
    <w:rsid w:val="0048308F"/>
    <w:rsid w:val="00490791"/>
    <w:rsid w:val="00491822"/>
    <w:rsid w:val="0049547C"/>
    <w:rsid w:val="004A0703"/>
    <w:rsid w:val="004A37A8"/>
    <w:rsid w:val="004A6FAB"/>
    <w:rsid w:val="004A7842"/>
    <w:rsid w:val="004B387D"/>
    <w:rsid w:val="004B39F3"/>
    <w:rsid w:val="004B5D44"/>
    <w:rsid w:val="004B7EAA"/>
    <w:rsid w:val="004C2EE0"/>
    <w:rsid w:val="004C7902"/>
    <w:rsid w:val="004C7EE7"/>
    <w:rsid w:val="004D0E5C"/>
    <w:rsid w:val="004D1AC2"/>
    <w:rsid w:val="004E1752"/>
    <w:rsid w:val="004E34FA"/>
    <w:rsid w:val="004E37A4"/>
    <w:rsid w:val="004E41CB"/>
    <w:rsid w:val="004E4466"/>
    <w:rsid w:val="004E4DB5"/>
    <w:rsid w:val="004E4DC6"/>
    <w:rsid w:val="004F02AE"/>
    <w:rsid w:val="004F1124"/>
    <w:rsid w:val="004F24CF"/>
    <w:rsid w:val="004F4AA4"/>
    <w:rsid w:val="004F60AB"/>
    <w:rsid w:val="004F6BFC"/>
    <w:rsid w:val="004F7D12"/>
    <w:rsid w:val="0050048F"/>
    <w:rsid w:val="005008DB"/>
    <w:rsid w:val="00501B76"/>
    <w:rsid w:val="00502160"/>
    <w:rsid w:val="00510E0F"/>
    <w:rsid w:val="00511866"/>
    <w:rsid w:val="00512A39"/>
    <w:rsid w:val="00512F56"/>
    <w:rsid w:val="005142EC"/>
    <w:rsid w:val="0051537F"/>
    <w:rsid w:val="00516DD3"/>
    <w:rsid w:val="005200CF"/>
    <w:rsid w:val="005205B6"/>
    <w:rsid w:val="0052392D"/>
    <w:rsid w:val="00524FC3"/>
    <w:rsid w:val="00526165"/>
    <w:rsid w:val="00527522"/>
    <w:rsid w:val="00527C55"/>
    <w:rsid w:val="005334CE"/>
    <w:rsid w:val="005344B9"/>
    <w:rsid w:val="00534D95"/>
    <w:rsid w:val="00541599"/>
    <w:rsid w:val="0054256B"/>
    <w:rsid w:val="00547D9C"/>
    <w:rsid w:val="0055170A"/>
    <w:rsid w:val="0055174E"/>
    <w:rsid w:val="005522FF"/>
    <w:rsid w:val="00552F18"/>
    <w:rsid w:val="00553069"/>
    <w:rsid w:val="00554BD5"/>
    <w:rsid w:val="00555930"/>
    <w:rsid w:val="00556B21"/>
    <w:rsid w:val="00560A71"/>
    <w:rsid w:val="00567C41"/>
    <w:rsid w:val="00570C4B"/>
    <w:rsid w:val="00570D7B"/>
    <w:rsid w:val="00573367"/>
    <w:rsid w:val="00574C1C"/>
    <w:rsid w:val="00575445"/>
    <w:rsid w:val="00575799"/>
    <w:rsid w:val="00576B1F"/>
    <w:rsid w:val="00576DB7"/>
    <w:rsid w:val="0058129A"/>
    <w:rsid w:val="0058678A"/>
    <w:rsid w:val="00586EAC"/>
    <w:rsid w:val="00587C3B"/>
    <w:rsid w:val="00587CE0"/>
    <w:rsid w:val="00590A69"/>
    <w:rsid w:val="00590B8D"/>
    <w:rsid w:val="00590CB9"/>
    <w:rsid w:val="00595601"/>
    <w:rsid w:val="005957C3"/>
    <w:rsid w:val="00595C99"/>
    <w:rsid w:val="005A2FF6"/>
    <w:rsid w:val="005A3928"/>
    <w:rsid w:val="005A4A55"/>
    <w:rsid w:val="005A4E0E"/>
    <w:rsid w:val="005A61EC"/>
    <w:rsid w:val="005A638E"/>
    <w:rsid w:val="005B199C"/>
    <w:rsid w:val="005B1BDB"/>
    <w:rsid w:val="005B2C5A"/>
    <w:rsid w:val="005B35F6"/>
    <w:rsid w:val="005B7350"/>
    <w:rsid w:val="005C1583"/>
    <w:rsid w:val="005C2F8A"/>
    <w:rsid w:val="005C3B77"/>
    <w:rsid w:val="005C3DF5"/>
    <w:rsid w:val="005C654C"/>
    <w:rsid w:val="005C746A"/>
    <w:rsid w:val="005C76A7"/>
    <w:rsid w:val="005D19F5"/>
    <w:rsid w:val="005D4271"/>
    <w:rsid w:val="005D5278"/>
    <w:rsid w:val="005E0378"/>
    <w:rsid w:val="005E0D3F"/>
    <w:rsid w:val="005E16E2"/>
    <w:rsid w:val="005E1AC3"/>
    <w:rsid w:val="005E4A81"/>
    <w:rsid w:val="005E5E7F"/>
    <w:rsid w:val="005E72C5"/>
    <w:rsid w:val="005F1CC4"/>
    <w:rsid w:val="005F262D"/>
    <w:rsid w:val="005F5CAC"/>
    <w:rsid w:val="005F6985"/>
    <w:rsid w:val="005F6DB6"/>
    <w:rsid w:val="005F7EB8"/>
    <w:rsid w:val="00602462"/>
    <w:rsid w:val="006028E7"/>
    <w:rsid w:val="0060550F"/>
    <w:rsid w:val="00607237"/>
    <w:rsid w:val="00607EFC"/>
    <w:rsid w:val="006105DC"/>
    <w:rsid w:val="006122F5"/>
    <w:rsid w:val="006128AD"/>
    <w:rsid w:val="00613A6C"/>
    <w:rsid w:val="00614C78"/>
    <w:rsid w:val="0061728F"/>
    <w:rsid w:val="00617DCB"/>
    <w:rsid w:val="00620921"/>
    <w:rsid w:val="00621415"/>
    <w:rsid w:val="00621A9C"/>
    <w:rsid w:val="00621E3E"/>
    <w:rsid w:val="00622428"/>
    <w:rsid w:val="00623D18"/>
    <w:rsid w:val="00624C7A"/>
    <w:rsid w:val="006266C7"/>
    <w:rsid w:val="00626EB4"/>
    <w:rsid w:val="00630494"/>
    <w:rsid w:val="00632989"/>
    <w:rsid w:val="00632DE9"/>
    <w:rsid w:val="00634603"/>
    <w:rsid w:val="0063570B"/>
    <w:rsid w:val="00635BDE"/>
    <w:rsid w:val="00641FF6"/>
    <w:rsid w:val="00642170"/>
    <w:rsid w:val="00643F1C"/>
    <w:rsid w:val="00645CC1"/>
    <w:rsid w:val="006460BF"/>
    <w:rsid w:val="00650E7B"/>
    <w:rsid w:val="00653820"/>
    <w:rsid w:val="00654221"/>
    <w:rsid w:val="00662FFA"/>
    <w:rsid w:val="006655E7"/>
    <w:rsid w:val="0066735A"/>
    <w:rsid w:val="006768D5"/>
    <w:rsid w:val="00685E96"/>
    <w:rsid w:val="00687D40"/>
    <w:rsid w:val="006900A0"/>
    <w:rsid w:val="00693271"/>
    <w:rsid w:val="0069577D"/>
    <w:rsid w:val="006A7DDE"/>
    <w:rsid w:val="006B0C73"/>
    <w:rsid w:val="006B136D"/>
    <w:rsid w:val="006B33E5"/>
    <w:rsid w:val="006B746A"/>
    <w:rsid w:val="006B7FD0"/>
    <w:rsid w:val="006C18AC"/>
    <w:rsid w:val="006C1F57"/>
    <w:rsid w:val="006C4CAB"/>
    <w:rsid w:val="006C7828"/>
    <w:rsid w:val="006D1448"/>
    <w:rsid w:val="006D22D8"/>
    <w:rsid w:val="006D29D7"/>
    <w:rsid w:val="006D3F94"/>
    <w:rsid w:val="006D4283"/>
    <w:rsid w:val="006D4934"/>
    <w:rsid w:val="006D76D1"/>
    <w:rsid w:val="006E0327"/>
    <w:rsid w:val="006E09EF"/>
    <w:rsid w:val="006E311E"/>
    <w:rsid w:val="006E3EC9"/>
    <w:rsid w:val="006E55A3"/>
    <w:rsid w:val="006E61CC"/>
    <w:rsid w:val="006E7638"/>
    <w:rsid w:val="006E7881"/>
    <w:rsid w:val="006F428B"/>
    <w:rsid w:val="006F4299"/>
    <w:rsid w:val="006F69ED"/>
    <w:rsid w:val="006F7FBA"/>
    <w:rsid w:val="0070030E"/>
    <w:rsid w:val="00701D51"/>
    <w:rsid w:val="00702FAC"/>
    <w:rsid w:val="007057BA"/>
    <w:rsid w:val="00711531"/>
    <w:rsid w:val="00713BB4"/>
    <w:rsid w:val="00716D07"/>
    <w:rsid w:val="00725B9E"/>
    <w:rsid w:val="007312A3"/>
    <w:rsid w:val="0073345C"/>
    <w:rsid w:val="00734419"/>
    <w:rsid w:val="007349A4"/>
    <w:rsid w:val="0073626E"/>
    <w:rsid w:val="00737F96"/>
    <w:rsid w:val="007461B2"/>
    <w:rsid w:val="00747F7A"/>
    <w:rsid w:val="007516E8"/>
    <w:rsid w:val="007516F0"/>
    <w:rsid w:val="00752C75"/>
    <w:rsid w:val="007530B9"/>
    <w:rsid w:val="00753620"/>
    <w:rsid w:val="00753DEC"/>
    <w:rsid w:val="00754E52"/>
    <w:rsid w:val="00755547"/>
    <w:rsid w:val="00757C57"/>
    <w:rsid w:val="007644AB"/>
    <w:rsid w:val="00764557"/>
    <w:rsid w:val="00765190"/>
    <w:rsid w:val="0076683F"/>
    <w:rsid w:val="007709B4"/>
    <w:rsid w:val="00772163"/>
    <w:rsid w:val="00774143"/>
    <w:rsid w:val="00775322"/>
    <w:rsid w:val="00775A0F"/>
    <w:rsid w:val="00775EE7"/>
    <w:rsid w:val="00776E0D"/>
    <w:rsid w:val="00780FA3"/>
    <w:rsid w:val="0078397A"/>
    <w:rsid w:val="00785BC5"/>
    <w:rsid w:val="00791257"/>
    <w:rsid w:val="00791F08"/>
    <w:rsid w:val="00791FBB"/>
    <w:rsid w:val="007920FD"/>
    <w:rsid w:val="007922E2"/>
    <w:rsid w:val="0079256F"/>
    <w:rsid w:val="0079356E"/>
    <w:rsid w:val="00793885"/>
    <w:rsid w:val="007950AC"/>
    <w:rsid w:val="00795102"/>
    <w:rsid w:val="007A383C"/>
    <w:rsid w:val="007B1E9E"/>
    <w:rsid w:val="007B25B8"/>
    <w:rsid w:val="007B56A1"/>
    <w:rsid w:val="007B6C00"/>
    <w:rsid w:val="007C38CF"/>
    <w:rsid w:val="007C3D41"/>
    <w:rsid w:val="007C532F"/>
    <w:rsid w:val="007C5858"/>
    <w:rsid w:val="007C6340"/>
    <w:rsid w:val="007D1A09"/>
    <w:rsid w:val="007D2262"/>
    <w:rsid w:val="007D265B"/>
    <w:rsid w:val="007D3E6A"/>
    <w:rsid w:val="007D72D3"/>
    <w:rsid w:val="007D79CD"/>
    <w:rsid w:val="007E01BA"/>
    <w:rsid w:val="007E2267"/>
    <w:rsid w:val="007E3563"/>
    <w:rsid w:val="007E58DA"/>
    <w:rsid w:val="007E60CB"/>
    <w:rsid w:val="007F0D7A"/>
    <w:rsid w:val="007F0DB2"/>
    <w:rsid w:val="007F1EEE"/>
    <w:rsid w:val="007F2EC1"/>
    <w:rsid w:val="007F415D"/>
    <w:rsid w:val="007F4220"/>
    <w:rsid w:val="007F51B6"/>
    <w:rsid w:val="007F52D6"/>
    <w:rsid w:val="007F535F"/>
    <w:rsid w:val="007F5D12"/>
    <w:rsid w:val="007F6558"/>
    <w:rsid w:val="007F79D3"/>
    <w:rsid w:val="00802E07"/>
    <w:rsid w:val="00803925"/>
    <w:rsid w:val="00804D11"/>
    <w:rsid w:val="00805F53"/>
    <w:rsid w:val="008073B3"/>
    <w:rsid w:val="00812D9E"/>
    <w:rsid w:val="008145C9"/>
    <w:rsid w:val="00815D1E"/>
    <w:rsid w:val="00820636"/>
    <w:rsid w:val="008249BC"/>
    <w:rsid w:val="00826A95"/>
    <w:rsid w:val="00827DB8"/>
    <w:rsid w:val="0083165C"/>
    <w:rsid w:val="008321C3"/>
    <w:rsid w:val="00832AE4"/>
    <w:rsid w:val="00837853"/>
    <w:rsid w:val="0084329F"/>
    <w:rsid w:val="0084395F"/>
    <w:rsid w:val="00843E1D"/>
    <w:rsid w:val="00845E30"/>
    <w:rsid w:val="00846304"/>
    <w:rsid w:val="00846D35"/>
    <w:rsid w:val="00854561"/>
    <w:rsid w:val="00855AAA"/>
    <w:rsid w:val="00860598"/>
    <w:rsid w:val="00860AA6"/>
    <w:rsid w:val="00860DD4"/>
    <w:rsid w:val="00860F00"/>
    <w:rsid w:val="008619DC"/>
    <w:rsid w:val="00862708"/>
    <w:rsid w:val="0087083D"/>
    <w:rsid w:val="0087146C"/>
    <w:rsid w:val="0087149D"/>
    <w:rsid w:val="00872841"/>
    <w:rsid w:val="008730F4"/>
    <w:rsid w:val="00876096"/>
    <w:rsid w:val="0087611D"/>
    <w:rsid w:val="00876519"/>
    <w:rsid w:val="008801D4"/>
    <w:rsid w:val="008816CA"/>
    <w:rsid w:val="00885056"/>
    <w:rsid w:val="00885BFA"/>
    <w:rsid w:val="0089023F"/>
    <w:rsid w:val="0089049A"/>
    <w:rsid w:val="00891CF0"/>
    <w:rsid w:val="00893EA1"/>
    <w:rsid w:val="008949DD"/>
    <w:rsid w:val="00897147"/>
    <w:rsid w:val="008A0BFF"/>
    <w:rsid w:val="008A1175"/>
    <w:rsid w:val="008A2BBD"/>
    <w:rsid w:val="008A3D9D"/>
    <w:rsid w:val="008A59A5"/>
    <w:rsid w:val="008B24EE"/>
    <w:rsid w:val="008B3E63"/>
    <w:rsid w:val="008B5B10"/>
    <w:rsid w:val="008C09EA"/>
    <w:rsid w:val="008D03FE"/>
    <w:rsid w:val="008D0AD3"/>
    <w:rsid w:val="008D108F"/>
    <w:rsid w:val="008D2194"/>
    <w:rsid w:val="008D299D"/>
    <w:rsid w:val="008D2C14"/>
    <w:rsid w:val="008D4001"/>
    <w:rsid w:val="008D4709"/>
    <w:rsid w:val="008D5647"/>
    <w:rsid w:val="008D6133"/>
    <w:rsid w:val="008D795D"/>
    <w:rsid w:val="008E4D60"/>
    <w:rsid w:val="008E51B9"/>
    <w:rsid w:val="008F016B"/>
    <w:rsid w:val="008F090F"/>
    <w:rsid w:val="008F3E14"/>
    <w:rsid w:val="008F5BAC"/>
    <w:rsid w:val="008F5F4B"/>
    <w:rsid w:val="008F6396"/>
    <w:rsid w:val="00901680"/>
    <w:rsid w:val="00902BEE"/>
    <w:rsid w:val="00904DDA"/>
    <w:rsid w:val="00910B96"/>
    <w:rsid w:val="00913454"/>
    <w:rsid w:val="00914AB5"/>
    <w:rsid w:val="009156CD"/>
    <w:rsid w:val="009159F8"/>
    <w:rsid w:val="00917733"/>
    <w:rsid w:val="009209C1"/>
    <w:rsid w:val="00922407"/>
    <w:rsid w:val="00922ED3"/>
    <w:rsid w:val="009231F4"/>
    <w:rsid w:val="009240A6"/>
    <w:rsid w:val="00924BA8"/>
    <w:rsid w:val="00930210"/>
    <w:rsid w:val="009302A1"/>
    <w:rsid w:val="00931FAB"/>
    <w:rsid w:val="009328BF"/>
    <w:rsid w:val="00934856"/>
    <w:rsid w:val="00937E64"/>
    <w:rsid w:val="00941894"/>
    <w:rsid w:val="00943A55"/>
    <w:rsid w:val="009450A2"/>
    <w:rsid w:val="009506D0"/>
    <w:rsid w:val="00950D5D"/>
    <w:rsid w:val="009528EE"/>
    <w:rsid w:val="00954C25"/>
    <w:rsid w:val="00955A3D"/>
    <w:rsid w:val="00955EF5"/>
    <w:rsid w:val="0095752D"/>
    <w:rsid w:val="009600DD"/>
    <w:rsid w:val="009610F8"/>
    <w:rsid w:val="00961F3F"/>
    <w:rsid w:val="009620E6"/>
    <w:rsid w:val="009628A2"/>
    <w:rsid w:val="00966D30"/>
    <w:rsid w:val="00970CC3"/>
    <w:rsid w:val="0097273D"/>
    <w:rsid w:val="00973B4A"/>
    <w:rsid w:val="0098001E"/>
    <w:rsid w:val="00981BCB"/>
    <w:rsid w:val="009828A5"/>
    <w:rsid w:val="0098372B"/>
    <w:rsid w:val="00983852"/>
    <w:rsid w:val="00985426"/>
    <w:rsid w:val="009861CF"/>
    <w:rsid w:val="00986C78"/>
    <w:rsid w:val="009909DD"/>
    <w:rsid w:val="00992C91"/>
    <w:rsid w:val="00993804"/>
    <w:rsid w:val="00993FC5"/>
    <w:rsid w:val="009A41E4"/>
    <w:rsid w:val="009A5858"/>
    <w:rsid w:val="009A645D"/>
    <w:rsid w:val="009A6FB5"/>
    <w:rsid w:val="009A7FEF"/>
    <w:rsid w:val="009B031C"/>
    <w:rsid w:val="009B1895"/>
    <w:rsid w:val="009B26D9"/>
    <w:rsid w:val="009B2C40"/>
    <w:rsid w:val="009B331C"/>
    <w:rsid w:val="009B7E74"/>
    <w:rsid w:val="009C02AF"/>
    <w:rsid w:val="009C1E95"/>
    <w:rsid w:val="009C3D9D"/>
    <w:rsid w:val="009C4824"/>
    <w:rsid w:val="009D637F"/>
    <w:rsid w:val="009E5B3D"/>
    <w:rsid w:val="009E660F"/>
    <w:rsid w:val="009E7845"/>
    <w:rsid w:val="009E7B1E"/>
    <w:rsid w:val="009E7E60"/>
    <w:rsid w:val="009F2998"/>
    <w:rsid w:val="009F3AF4"/>
    <w:rsid w:val="009F3C82"/>
    <w:rsid w:val="009F6082"/>
    <w:rsid w:val="009F67BB"/>
    <w:rsid w:val="009F68C4"/>
    <w:rsid w:val="00A00548"/>
    <w:rsid w:val="00A03519"/>
    <w:rsid w:val="00A119F7"/>
    <w:rsid w:val="00A12518"/>
    <w:rsid w:val="00A127AD"/>
    <w:rsid w:val="00A1364D"/>
    <w:rsid w:val="00A2020C"/>
    <w:rsid w:val="00A2194E"/>
    <w:rsid w:val="00A26868"/>
    <w:rsid w:val="00A27D3B"/>
    <w:rsid w:val="00A30388"/>
    <w:rsid w:val="00A3047A"/>
    <w:rsid w:val="00A31B2E"/>
    <w:rsid w:val="00A32069"/>
    <w:rsid w:val="00A3296F"/>
    <w:rsid w:val="00A33780"/>
    <w:rsid w:val="00A3524D"/>
    <w:rsid w:val="00A364AA"/>
    <w:rsid w:val="00A37A76"/>
    <w:rsid w:val="00A37B9C"/>
    <w:rsid w:val="00A414DA"/>
    <w:rsid w:val="00A431FD"/>
    <w:rsid w:val="00A446FC"/>
    <w:rsid w:val="00A44CA8"/>
    <w:rsid w:val="00A44CCA"/>
    <w:rsid w:val="00A50EE9"/>
    <w:rsid w:val="00A50F87"/>
    <w:rsid w:val="00A525B5"/>
    <w:rsid w:val="00A54759"/>
    <w:rsid w:val="00A56F11"/>
    <w:rsid w:val="00A577C6"/>
    <w:rsid w:val="00A61FF5"/>
    <w:rsid w:val="00A62975"/>
    <w:rsid w:val="00A63497"/>
    <w:rsid w:val="00A6461A"/>
    <w:rsid w:val="00A656F3"/>
    <w:rsid w:val="00A7225E"/>
    <w:rsid w:val="00A729FC"/>
    <w:rsid w:val="00A75539"/>
    <w:rsid w:val="00A761F5"/>
    <w:rsid w:val="00A82010"/>
    <w:rsid w:val="00A8291C"/>
    <w:rsid w:val="00A8295B"/>
    <w:rsid w:val="00A83F35"/>
    <w:rsid w:val="00A86C9E"/>
    <w:rsid w:val="00A86EEE"/>
    <w:rsid w:val="00A939D1"/>
    <w:rsid w:val="00AA14F3"/>
    <w:rsid w:val="00AA51AD"/>
    <w:rsid w:val="00AB0601"/>
    <w:rsid w:val="00AB06D7"/>
    <w:rsid w:val="00AB166C"/>
    <w:rsid w:val="00AB2396"/>
    <w:rsid w:val="00AB53D2"/>
    <w:rsid w:val="00AB72E5"/>
    <w:rsid w:val="00AC161F"/>
    <w:rsid w:val="00AC192E"/>
    <w:rsid w:val="00AC22D2"/>
    <w:rsid w:val="00AC423F"/>
    <w:rsid w:val="00AC660C"/>
    <w:rsid w:val="00AD48CC"/>
    <w:rsid w:val="00AD61F1"/>
    <w:rsid w:val="00AE1696"/>
    <w:rsid w:val="00AE3460"/>
    <w:rsid w:val="00AE3A5D"/>
    <w:rsid w:val="00AE60B3"/>
    <w:rsid w:val="00AE6EB8"/>
    <w:rsid w:val="00AE7CB0"/>
    <w:rsid w:val="00AE7D9F"/>
    <w:rsid w:val="00AF0AE5"/>
    <w:rsid w:val="00AF2592"/>
    <w:rsid w:val="00AF4FC8"/>
    <w:rsid w:val="00AF5D37"/>
    <w:rsid w:val="00AF63E8"/>
    <w:rsid w:val="00B01060"/>
    <w:rsid w:val="00B01790"/>
    <w:rsid w:val="00B02281"/>
    <w:rsid w:val="00B07477"/>
    <w:rsid w:val="00B10ACB"/>
    <w:rsid w:val="00B12655"/>
    <w:rsid w:val="00B1316B"/>
    <w:rsid w:val="00B13517"/>
    <w:rsid w:val="00B21FFF"/>
    <w:rsid w:val="00B24FCF"/>
    <w:rsid w:val="00B25183"/>
    <w:rsid w:val="00B31DE3"/>
    <w:rsid w:val="00B36263"/>
    <w:rsid w:val="00B419E6"/>
    <w:rsid w:val="00B41B4A"/>
    <w:rsid w:val="00B424E8"/>
    <w:rsid w:val="00B46218"/>
    <w:rsid w:val="00B46403"/>
    <w:rsid w:val="00B466AE"/>
    <w:rsid w:val="00B46FA6"/>
    <w:rsid w:val="00B50756"/>
    <w:rsid w:val="00B5563F"/>
    <w:rsid w:val="00B628A8"/>
    <w:rsid w:val="00B65996"/>
    <w:rsid w:val="00B75B16"/>
    <w:rsid w:val="00B82ADD"/>
    <w:rsid w:val="00B8336E"/>
    <w:rsid w:val="00B83A38"/>
    <w:rsid w:val="00B854C5"/>
    <w:rsid w:val="00B85C46"/>
    <w:rsid w:val="00B85D37"/>
    <w:rsid w:val="00B876D7"/>
    <w:rsid w:val="00B90C25"/>
    <w:rsid w:val="00B914FF"/>
    <w:rsid w:val="00B91D4E"/>
    <w:rsid w:val="00B92643"/>
    <w:rsid w:val="00B94594"/>
    <w:rsid w:val="00B962E0"/>
    <w:rsid w:val="00BA074D"/>
    <w:rsid w:val="00BA1BC3"/>
    <w:rsid w:val="00BA255F"/>
    <w:rsid w:val="00BA258C"/>
    <w:rsid w:val="00BA35E5"/>
    <w:rsid w:val="00BB12EC"/>
    <w:rsid w:val="00BB393F"/>
    <w:rsid w:val="00BB4918"/>
    <w:rsid w:val="00BB57E1"/>
    <w:rsid w:val="00BB63EA"/>
    <w:rsid w:val="00BB6BCA"/>
    <w:rsid w:val="00BC220D"/>
    <w:rsid w:val="00BC2E4B"/>
    <w:rsid w:val="00BC588D"/>
    <w:rsid w:val="00BD07EE"/>
    <w:rsid w:val="00BD292F"/>
    <w:rsid w:val="00BD6A7C"/>
    <w:rsid w:val="00BD754B"/>
    <w:rsid w:val="00BE0BC2"/>
    <w:rsid w:val="00BE1989"/>
    <w:rsid w:val="00BE553A"/>
    <w:rsid w:val="00BE60E5"/>
    <w:rsid w:val="00BE6D0F"/>
    <w:rsid w:val="00BE6D74"/>
    <w:rsid w:val="00BF0517"/>
    <w:rsid w:val="00BF0E96"/>
    <w:rsid w:val="00BF4F38"/>
    <w:rsid w:val="00C01D45"/>
    <w:rsid w:val="00C02577"/>
    <w:rsid w:val="00C03177"/>
    <w:rsid w:val="00C03784"/>
    <w:rsid w:val="00C03928"/>
    <w:rsid w:val="00C03937"/>
    <w:rsid w:val="00C07E8C"/>
    <w:rsid w:val="00C10AA8"/>
    <w:rsid w:val="00C110BA"/>
    <w:rsid w:val="00C120BC"/>
    <w:rsid w:val="00C201B5"/>
    <w:rsid w:val="00C223D1"/>
    <w:rsid w:val="00C22D15"/>
    <w:rsid w:val="00C237A4"/>
    <w:rsid w:val="00C24E2C"/>
    <w:rsid w:val="00C26667"/>
    <w:rsid w:val="00C26952"/>
    <w:rsid w:val="00C3000B"/>
    <w:rsid w:val="00C30DA9"/>
    <w:rsid w:val="00C31F26"/>
    <w:rsid w:val="00C3523D"/>
    <w:rsid w:val="00C3688B"/>
    <w:rsid w:val="00C4031D"/>
    <w:rsid w:val="00C40C84"/>
    <w:rsid w:val="00C40E52"/>
    <w:rsid w:val="00C44C8C"/>
    <w:rsid w:val="00C460B4"/>
    <w:rsid w:val="00C46D7E"/>
    <w:rsid w:val="00C46F39"/>
    <w:rsid w:val="00C51395"/>
    <w:rsid w:val="00C52C81"/>
    <w:rsid w:val="00C61456"/>
    <w:rsid w:val="00C615D2"/>
    <w:rsid w:val="00C62D3A"/>
    <w:rsid w:val="00C62DC3"/>
    <w:rsid w:val="00C63827"/>
    <w:rsid w:val="00C70D41"/>
    <w:rsid w:val="00C712AE"/>
    <w:rsid w:val="00C7211D"/>
    <w:rsid w:val="00C73AEA"/>
    <w:rsid w:val="00C76E26"/>
    <w:rsid w:val="00C80721"/>
    <w:rsid w:val="00C833EC"/>
    <w:rsid w:val="00C848FD"/>
    <w:rsid w:val="00C85AB3"/>
    <w:rsid w:val="00C9070C"/>
    <w:rsid w:val="00C90803"/>
    <w:rsid w:val="00C91997"/>
    <w:rsid w:val="00C92587"/>
    <w:rsid w:val="00C93C6C"/>
    <w:rsid w:val="00C95A32"/>
    <w:rsid w:val="00C95E97"/>
    <w:rsid w:val="00C96119"/>
    <w:rsid w:val="00C977AD"/>
    <w:rsid w:val="00CA0AEE"/>
    <w:rsid w:val="00CA2486"/>
    <w:rsid w:val="00CA4948"/>
    <w:rsid w:val="00CA5804"/>
    <w:rsid w:val="00CB03E0"/>
    <w:rsid w:val="00CB489B"/>
    <w:rsid w:val="00CB4C3C"/>
    <w:rsid w:val="00CB7CF6"/>
    <w:rsid w:val="00CC005B"/>
    <w:rsid w:val="00CC0DE5"/>
    <w:rsid w:val="00CC190D"/>
    <w:rsid w:val="00CC3A04"/>
    <w:rsid w:val="00CC4AA7"/>
    <w:rsid w:val="00CC6871"/>
    <w:rsid w:val="00CD0141"/>
    <w:rsid w:val="00CD282C"/>
    <w:rsid w:val="00CD39CC"/>
    <w:rsid w:val="00CD4796"/>
    <w:rsid w:val="00CE1A1E"/>
    <w:rsid w:val="00CE1B22"/>
    <w:rsid w:val="00CF2E44"/>
    <w:rsid w:val="00CF39BD"/>
    <w:rsid w:val="00CF3A3F"/>
    <w:rsid w:val="00CF3EB5"/>
    <w:rsid w:val="00CF7F76"/>
    <w:rsid w:val="00D01E16"/>
    <w:rsid w:val="00D02B67"/>
    <w:rsid w:val="00D043E4"/>
    <w:rsid w:val="00D05432"/>
    <w:rsid w:val="00D11008"/>
    <w:rsid w:val="00D114AD"/>
    <w:rsid w:val="00D1184E"/>
    <w:rsid w:val="00D12A90"/>
    <w:rsid w:val="00D139C8"/>
    <w:rsid w:val="00D143EF"/>
    <w:rsid w:val="00D1537C"/>
    <w:rsid w:val="00D25110"/>
    <w:rsid w:val="00D30451"/>
    <w:rsid w:val="00D32E92"/>
    <w:rsid w:val="00D32F0F"/>
    <w:rsid w:val="00D33794"/>
    <w:rsid w:val="00D361F3"/>
    <w:rsid w:val="00D423D1"/>
    <w:rsid w:val="00D42502"/>
    <w:rsid w:val="00D434DF"/>
    <w:rsid w:val="00D45A69"/>
    <w:rsid w:val="00D50F1F"/>
    <w:rsid w:val="00D530D0"/>
    <w:rsid w:val="00D530FA"/>
    <w:rsid w:val="00D54AB0"/>
    <w:rsid w:val="00D54BEB"/>
    <w:rsid w:val="00D61B5E"/>
    <w:rsid w:val="00D61D76"/>
    <w:rsid w:val="00D62D9A"/>
    <w:rsid w:val="00D6626D"/>
    <w:rsid w:val="00D66738"/>
    <w:rsid w:val="00D66FAC"/>
    <w:rsid w:val="00D74C30"/>
    <w:rsid w:val="00D752A4"/>
    <w:rsid w:val="00D77030"/>
    <w:rsid w:val="00D776EB"/>
    <w:rsid w:val="00D77A52"/>
    <w:rsid w:val="00D805F5"/>
    <w:rsid w:val="00D81CC3"/>
    <w:rsid w:val="00D81D32"/>
    <w:rsid w:val="00D81E4C"/>
    <w:rsid w:val="00D82F18"/>
    <w:rsid w:val="00D83515"/>
    <w:rsid w:val="00D83B5E"/>
    <w:rsid w:val="00D83BEA"/>
    <w:rsid w:val="00D924AD"/>
    <w:rsid w:val="00D92594"/>
    <w:rsid w:val="00D92952"/>
    <w:rsid w:val="00D96458"/>
    <w:rsid w:val="00D96A6E"/>
    <w:rsid w:val="00D9755F"/>
    <w:rsid w:val="00DA0D8E"/>
    <w:rsid w:val="00DA1B4D"/>
    <w:rsid w:val="00DA3265"/>
    <w:rsid w:val="00DA34DA"/>
    <w:rsid w:val="00DA38CD"/>
    <w:rsid w:val="00DA5209"/>
    <w:rsid w:val="00DB2816"/>
    <w:rsid w:val="00DB34DC"/>
    <w:rsid w:val="00DC13BD"/>
    <w:rsid w:val="00DC3604"/>
    <w:rsid w:val="00DD110C"/>
    <w:rsid w:val="00DD2323"/>
    <w:rsid w:val="00DD2810"/>
    <w:rsid w:val="00DD29D4"/>
    <w:rsid w:val="00DD2A78"/>
    <w:rsid w:val="00DD5E62"/>
    <w:rsid w:val="00DD7A0D"/>
    <w:rsid w:val="00DE1572"/>
    <w:rsid w:val="00DE25B7"/>
    <w:rsid w:val="00DE6257"/>
    <w:rsid w:val="00DE7098"/>
    <w:rsid w:val="00DE72C6"/>
    <w:rsid w:val="00DF20C4"/>
    <w:rsid w:val="00DF211D"/>
    <w:rsid w:val="00DF3A66"/>
    <w:rsid w:val="00DF4170"/>
    <w:rsid w:val="00DF48CD"/>
    <w:rsid w:val="00E03CA3"/>
    <w:rsid w:val="00E0443A"/>
    <w:rsid w:val="00E04A40"/>
    <w:rsid w:val="00E05B5A"/>
    <w:rsid w:val="00E06501"/>
    <w:rsid w:val="00E11194"/>
    <w:rsid w:val="00E126B5"/>
    <w:rsid w:val="00E140A6"/>
    <w:rsid w:val="00E1452B"/>
    <w:rsid w:val="00E1573B"/>
    <w:rsid w:val="00E15C77"/>
    <w:rsid w:val="00E17269"/>
    <w:rsid w:val="00E20300"/>
    <w:rsid w:val="00E221F8"/>
    <w:rsid w:val="00E223C1"/>
    <w:rsid w:val="00E24CD3"/>
    <w:rsid w:val="00E27E10"/>
    <w:rsid w:val="00E302FE"/>
    <w:rsid w:val="00E31A06"/>
    <w:rsid w:val="00E321BC"/>
    <w:rsid w:val="00E32504"/>
    <w:rsid w:val="00E3396C"/>
    <w:rsid w:val="00E3454D"/>
    <w:rsid w:val="00E35E2E"/>
    <w:rsid w:val="00E4178E"/>
    <w:rsid w:val="00E501B9"/>
    <w:rsid w:val="00E515EA"/>
    <w:rsid w:val="00E52E40"/>
    <w:rsid w:val="00E545CF"/>
    <w:rsid w:val="00E55672"/>
    <w:rsid w:val="00E55D73"/>
    <w:rsid w:val="00E56F3B"/>
    <w:rsid w:val="00E614F8"/>
    <w:rsid w:val="00E62CBC"/>
    <w:rsid w:val="00E64E40"/>
    <w:rsid w:val="00E668BD"/>
    <w:rsid w:val="00E717E7"/>
    <w:rsid w:val="00E71FA7"/>
    <w:rsid w:val="00E756E8"/>
    <w:rsid w:val="00E76300"/>
    <w:rsid w:val="00E765AB"/>
    <w:rsid w:val="00E77870"/>
    <w:rsid w:val="00E804BB"/>
    <w:rsid w:val="00E840B6"/>
    <w:rsid w:val="00E9393C"/>
    <w:rsid w:val="00E94474"/>
    <w:rsid w:val="00E95795"/>
    <w:rsid w:val="00E96EE5"/>
    <w:rsid w:val="00E9733E"/>
    <w:rsid w:val="00EA2195"/>
    <w:rsid w:val="00EA2C6F"/>
    <w:rsid w:val="00EA2EA0"/>
    <w:rsid w:val="00EA54D3"/>
    <w:rsid w:val="00EB055B"/>
    <w:rsid w:val="00EB27C1"/>
    <w:rsid w:val="00EB301D"/>
    <w:rsid w:val="00EB5C54"/>
    <w:rsid w:val="00EC0547"/>
    <w:rsid w:val="00EC3B7C"/>
    <w:rsid w:val="00EC429C"/>
    <w:rsid w:val="00EC4E5A"/>
    <w:rsid w:val="00EC6F88"/>
    <w:rsid w:val="00ED0F3A"/>
    <w:rsid w:val="00ED1027"/>
    <w:rsid w:val="00ED21EB"/>
    <w:rsid w:val="00ED4892"/>
    <w:rsid w:val="00ED5899"/>
    <w:rsid w:val="00ED5A75"/>
    <w:rsid w:val="00EE0284"/>
    <w:rsid w:val="00EE0BA8"/>
    <w:rsid w:val="00EE233F"/>
    <w:rsid w:val="00EE46E5"/>
    <w:rsid w:val="00EE4DA3"/>
    <w:rsid w:val="00EE52DF"/>
    <w:rsid w:val="00EF086B"/>
    <w:rsid w:val="00EF451A"/>
    <w:rsid w:val="00EF519D"/>
    <w:rsid w:val="00EF570D"/>
    <w:rsid w:val="00EF651E"/>
    <w:rsid w:val="00F01AE1"/>
    <w:rsid w:val="00F02AC6"/>
    <w:rsid w:val="00F06A72"/>
    <w:rsid w:val="00F071B4"/>
    <w:rsid w:val="00F10FCF"/>
    <w:rsid w:val="00F11851"/>
    <w:rsid w:val="00F14811"/>
    <w:rsid w:val="00F16C1A"/>
    <w:rsid w:val="00F22B27"/>
    <w:rsid w:val="00F257AD"/>
    <w:rsid w:val="00F326B3"/>
    <w:rsid w:val="00F356C5"/>
    <w:rsid w:val="00F366A8"/>
    <w:rsid w:val="00F37566"/>
    <w:rsid w:val="00F40CAE"/>
    <w:rsid w:val="00F426EE"/>
    <w:rsid w:val="00F44969"/>
    <w:rsid w:val="00F45EEB"/>
    <w:rsid w:val="00F570BA"/>
    <w:rsid w:val="00F6212A"/>
    <w:rsid w:val="00F62173"/>
    <w:rsid w:val="00F640E5"/>
    <w:rsid w:val="00F650E2"/>
    <w:rsid w:val="00F67302"/>
    <w:rsid w:val="00F733B4"/>
    <w:rsid w:val="00F7611A"/>
    <w:rsid w:val="00F77E80"/>
    <w:rsid w:val="00F806E3"/>
    <w:rsid w:val="00F81A8B"/>
    <w:rsid w:val="00F82418"/>
    <w:rsid w:val="00F83F44"/>
    <w:rsid w:val="00F86315"/>
    <w:rsid w:val="00F87508"/>
    <w:rsid w:val="00F87EF0"/>
    <w:rsid w:val="00F87F6A"/>
    <w:rsid w:val="00F9009E"/>
    <w:rsid w:val="00F90934"/>
    <w:rsid w:val="00F92A02"/>
    <w:rsid w:val="00F92FC0"/>
    <w:rsid w:val="00F95E10"/>
    <w:rsid w:val="00F9670D"/>
    <w:rsid w:val="00FA173C"/>
    <w:rsid w:val="00FA17AB"/>
    <w:rsid w:val="00FA7052"/>
    <w:rsid w:val="00FB252C"/>
    <w:rsid w:val="00FB431A"/>
    <w:rsid w:val="00FB603B"/>
    <w:rsid w:val="00FB7F0D"/>
    <w:rsid w:val="00FC0264"/>
    <w:rsid w:val="00FC2822"/>
    <w:rsid w:val="00FC3023"/>
    <w:rsid w:val="00FC67DB"/>
    <w:rsid w:val="00FC6EF6"/>
    <w:rsid w:val="00FC6FD1"/>
    <w:rsid w:val="00FD24EB"/>
    <w:rsid w:val="00FD264E"/>
    <w:rsid w:val="00FE0754"/>
    <w:rsid w:val="00FE3278"/>
    <w:rsid w:val="00FE4A04"/>
    <w:rsid w:val="00FE4C5A"/>
    <w:rsid w:val="00FE58B6"/>
    <w:rsid w:val="00FF245C"/>
    <w:rsid w:val="00FF2E50"/>
    <w:rsid w:val="00FF3B5B"/>
    <w:rsid w:val="00FF3B88"/>
    <w:rsid w:val="00FF410F"/>
    <w:rsid w:val="00FF4137"/>
    <w:rsid w:val="00FF4782"/>
    <w:rsid w:val="00FF5107"/>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75430"/>
  <w15:docId w15:val="{51866BBD-A7BA-D841-B08B-B8EC81AC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8B6"/>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uiPriority w:val="99"/>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uiPriority w:val="39"/>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uiPriority w:val="99"/>
    <w:rsid w:val="001147FC"/>
    <w:pPr>
      <w:spacing w:before="100" w:beforeAutospacing="1" w:after="100" w:afterAutospacing="1"/>
    </w:pPr>
    <w:rPr>
      <w:lang w:val="en-US" w:eastAsia="en-US"/>
    </w:rPr>
  </w:style>
  <w:style w:type="character" w:styleId="Strong">
    <w:name w:val="Strong"/>
    <w:uiPriority w:val="22"/>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link w:val="ListParagraphChar"/>
    <w:uiPriority w:val="34"/>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 w:type="character" w:customStyle="1" w:styleId="apple-converted-space">
    <w:name w:val="apple-converted-space"/>
    <w:basedOn w:val="DefaultParagraphFont"/>
    <w:rsid w:val="00985426"/>
  </w:style>
  <w:style w:type="paragraph" w:customStyle="1" w:styleId="ssrcss-1q0x1qg-paragraph">
    <w:name w:val="ssrcss-1q0x1qg-paragraph"/>
    <w:basedOn w:val="Normal"/>
    <w:rsid w:val="00526165"/>
    <w:pPr>
      <w:spacing w:before="100" w:beforeAutospacing="1" w:after="100" w:afterAutospacing="1"/>
    </w:pPr>
    <w:rPr>
      <w:lang w:eastAsia="en-US"/>
    </w:rPr>
  </w:style>
  <w:style w:type="paragraph" w:styleId="BodyText">
    <w:name w:val="Body Text"/>
    <w:basedOn w:val="Normal"/>
    <w:link w:val="BodyTextChar"/>
    <w:uiPriority w:val="99"/>
    <w:unhideWhenUsed/>
    <w:qFormat/>
    <w:rsid w:val="00CF2E44"/>
    <w:pPr>
      <w:spacing w:after="120" w:line="276" w:lineRule="auto"/>
      <w:jc w:val="both"/>
    </w:pPr>
    <w:rPr>
      <w:rFonts w:asciiTheme="minorHAnsi" w:hAnsiTheme="minorHAnsi"/>
      <w:kern w:val="2"/>
      <w:szCs w:val="18"/>
      <w:lang w:eastAsia="en-US"/>
      <w14:ligatures w14:val="standardContextual"/>
    </w:rPr>
  </w:style>
  <w:style w:type="character" w:customStyle="1" w:styleId="BodyTextChar">
    <w:name w:val="Body Text Char"/>
    <w:basedOn w:val="DefaultParagraphFont"/>
    <w:link w:val="BodyText"/>
    <w:uiPriority w:val="99"/>
    <w:rsid w:val="00CF2E44"/>
    <w:rPr>
      <w:rFonts w:asciiTheme="minorHAnsi" w:hAnsiTheme="minorHAnsi"/>
      <w:kern w:val="2"/>
      <w:szCs w:val="18"/>
      <w14:ligatures w14:val="standardContextual"/>
    </w:rPr>
  </w:style>
  <w:style w:type="paragraph" w:styleId="FootnoteText">
    <w:name w:val="footnote text"/>
    <w:basedOn w:val="Normal"/>
    <w:link w:val="FootnoteTextChar"/>
    <w:uiPriority w:val="99"/>
    <w:unhideWhenUsed/>
    <w:rsid w:val="00CF2E44"/>
    <w:rPr>
      <w:rFonts w:asciiTheme="minorHAnsi" w:eastAsiaTheme="minorEastAsia"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CF2E44"/>
    <w:rPr>
      <w:rFonts w:asciiTheme="minorHAnsi" w:eastAsiaTheme="minorEastAsia" w:hAnsiTheme="minorHAnsi" w:cstheme="minorBidi"/>
      <w:kern w:val="2"/>
      <w:sz w:val="20"/>
      <w:szCs w:val="20"/>
      <w14:ligatures w14:val="standardContextual"/>
    </w:rPr>
  </w:style>
  <w:style w:type="character" w:customStyle="1" w:styleId="ListParagraphChar">
    <w:name w:val="List Paragraph Char"/>
    <w:basedOn w:val="DefaultParagraphFont"/>
    <w:link w:val="ListParagraph"/>
    <w:uiPriority w:val="34"/>
    <w:qFormat/>
    <w:rsid w:val="00CF2E44"/>
    <w:rPr>
      <w:rFonts w:eastAsia="ヒラギノ角ゴ Pro W3"/>
      <w:color w:val="000000"/>
    </w:rPr>
  </w:style>
  <w:style w:type="character" w:styleId="FootnoteReference">
    <w:name w:val="footnote reference"/>
    <w:basedOn w:val="DefaultParagraphFont"/>
    <w:uiPriority w:val="99"/>
    <w:semiHidden/>
    <w:unhideWhenUsed/>
    <w:rsid w:val="00CF2E44"/>
    <w:rPr>
      <w:vertAlign w:val="superscript"/>
    </w:rPr>
  </w:style>
  <w:style w:type="paragraph" w:customStyle="1" w:styleId="paragraph">
    <w:name w:val="paragraph"/>
    <w:basedOn w:val="Normal"/>
    <w:rsid w:val="00267F1A"/>
    <w:pPr>
      <w:spacing w:before="100" w:beforeAutospacing="1" w:after="100" w:afterAutospacing="1"/>
    </w:pPr>
  </w:style>
  <w:style w:type="character" w:customStyle="1" w:styleId="normaltextrun">
    <w:name w:val="normaltextrun"/>
    <w:basedOn w:val="DefaultParagraphFont"/>
    <w:rsid w:val="00267F1A"/>
  </w:style>
  <w:style w:type="character" w:customStyle="1" w:styleId="eop">
    <w:name w:val="eop"/>
    <w:basedOn w:val="DefaultParagraphFont"/>
    <w:rsid w:val="00267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121594">
      <w:bodyDiv w:val="1"/>
      <w:marLeft w:val="0"/>
      <w:marRight w:val="0"/>
      <w:marTop w:val="0"/>
      <w:marBottom w:val="0"/>
      <w:divBdr>
        <w:top w:val="none" w:sz="0" w:space="0" w:color="auto"/>
        <w:left w:val="none" w:sz="0" w:space="0" w:color="auto"/>
        <w:bottom w:val="none" w:sz="0" w:space="0" w:color="auto"/>
        <w:right w:val="none" w:sz="0" w:space="0" w:color="auto"/>
      </w:divBdr>
    </w:div>
    <w:div w:id="137574308">
      <w:bodyDiv w:val="1"/>
      <w:marLeft w:val="0"/>
      <w:marRight w:val="0"/>
      <w:marTop w:val="0"/>
      <w:marBottom w:val="0"/>
      <w:divBdr>
        <w:top w:val="none" w:sz="0" w:space="0" w:color="auto"/>
        <w:left w:val="none" w:sz="0" w:space="0" w:color="auto"/>
        <w:bottom w:val="none" w:sz="0" w:space="0" w:color="auto"/>
        <w:right w:val="none" w:sz="0" w:space="0" w:color="auto"/>
      </w:divBdr>
    </w:div>
    <w:div w:id="201751606">
      <w:bodyDiv w:val="1"/>
      <w:marLeft w:val="0"/>
      <w:marRight w:val="0"/>
      <w:marTop w:val="0"/>
      <w:marBottom w:val="0"/>
      <w:divBdr>
        <w:top w:val="none" w:sz="0" w:space="0" w:color="auto"/>
        <w:left w:val="none" w:sz="0" w:space="0" w:color="auto"/>
        <w:bottom w:val="none" w:sz="0" w:space="0" w:color="auto"/>
        <w:right w:val="none" w:sz="0" w:space="0" w:color="auto"/>
      </w:divBdr>
      <w:divsChild>
        <w:div w:id="530580197">
          <w:marLeft w:val="0"/>
          <w:marRight w:val="0"/>
          <w:marTop w:val="0"/>
          <w:marBottom w:val="0"/>
          <w:divBdr>
            <w:top w:val="none" w:sz="0" w:space="0" w:color="auto"/>
            <w:left w:val="none" w:sz="0" w:space="0" w:color="auto"/>
            <w:bottom w:val="none" w:sz="0" w:space="0" w:color="auto"/>
            <w:right w:val="none" w:sz="0" w:space="0" w:color="auto"/>
          </w:divBdr>
          <w:divsChild>
            <w:div w:id="589049703">
              <w:marLeft w:val="0"/>
              <w:marRight w:val="0"/>
              <w:marTop w:val="0"/>
              <w:marBottom w:val="0"/>
              <w:divBdr>
                <w:top w:val="none" w:sz="0" w:space="0" w:color="auto"/>
                <w:left w:val="none" w:sz="0" w:space="0" w:color="auto"/>
                <w:bottom w:val="none" w:sz="0" w:space="0" w:color="auto"/>
                <w:right w:val="none" w:sz="0" w:space="0" w:color="auto"/>
              </w:divBdr>
              <w:divsChild>
                <w:div w:id="13825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1150">
      <w:bodyDiv w:val="1"/>
      <w:marLeft w:val="0"/>
      <w:marRight w:val="0"/>
      <w:marTop w:val="0"/>
      <w:marBottom w:val="0"/>
      <w:divBdr>
        <w:top w:val="none" w:sz="0" w:space="0" w:color="auto"/>
        <w:left w:val="none" w:sz="0" w:space="0" w:color="auto"/>
        <w:bottom w:val="none" w:sz="0" w:space="0" w:color="auto"/>
        <w:right w:val="none" w:sz="0" w:space="0" w:color="auto"/>
      </w:divBdr>
    </w:div>
    <w:div w:id="217938965">
      <w:bodyDiv w:val="1"/>
      <w:marLeft w:val="0"/>
      <w:marRight w:val="0"/>
      <w:marTop w:val="0"/>
      <w:marBottom w:val="0"/>
      <w:divBdr>
        <w:top w:val="none" w:sz="0" w:space="0" w:color="auto"/>
        <w:left w:val="none" w:sz="0" w:space="0" w:color="auto"/>
        <w:bottom w:val="none" w:sz="0" w:space="0" w:color="auto"/>
        <w:right w:val="none" w:sz="0" w:space="0" w:color="auto"/>
      </w:divBdr>
      <w:divsChild>
        <w:div w:id="1482229754">
          <w:marLeft w:val="0"/>
          <w:marRight w:val="0"/>
          <w:marTop w:val="0"/>
          <w:marBottom w:val="0"/>
          <w:divBdr>
            <w:top w:val="none" w:sz="0" w:space="0" w:color="auto"/>
            <w:left w:val="none" w:sz="0" w:space="0" w:color="auto"/>
            <w:bottom w:val="none" w:sz="0" w:space="0" w:color="auto"/>
            <w:right w:val="none" w:sz="0" w:space="0" w:color="auto"/>
          </w:divBdr>
          <w:divsChild>
            <w:div w:id="335764892">
              <w:marLeft w:val="0"/>
              <w:marRight w:val="0"/>
              <w:marTop w:val="0"/>
              <w:marBottom w:val="0"/>
              <w:divBdr>
                <w:top w:val="none" w:sz="0" w:space="0" w:color="auto"/>
                <w:left w:val="none" w:sz="0" w:space="0" w:color="auto"/>
                <w:bottom w:val="none" w:sz="0" w:space="0" w:color="auto"/>
                <w:right w:val="none" w:sz="0" w:space="0" w:color="auto"/>
              </w:divBdr>
              <w:divsChild>
                <w:div w:id="7284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24750">
      <w:bodyDiv w:val="1"/>
      <w:marLeft w:val="0"/>
      <w:marRight w:val="0"/>
      <w:marTop w:val="0"/>
      <w:marBottom w:val="0"/>
      <w:divBdr>
        <w:top w:val="none" w:sz="0" w:space="0" w:color="auto"/>
        <w:left w:val="none" w:sz="0" w:space="0" w:color="auto"/>
        <w:bottom w:val="none" w:sz="0" w:space="0" w:color="auto"/>
        <w:right w:val="none" w:sz="0" w:space="0" w:color="auto"/>
      </w:divBdr>
      <w:divsChild>
        <w:div w:id="1996761999">
          <w:marLeft w:val="0"/>
          <w:marRight w:val="0"/>
          <w:marTop w:val="0"/>
          <w:marBottom w:val="0"/>
          <w:divBdr>
            <w:top w:val="none" w:sz="0" w:space="0" w:color="auto"/>
            <w:left w:val="none" w:sz="0" w:space="0" w:color="auto"/>
            <w:bottom w:val="none" w:sz="0" w:space="0" w:color="auto"/>
            <w:right w:val="none" w:sz="0" w:space="0" w:color="auto"/>
          </w:divBdr>
        </w:div>
        <w:div w:id="396782178">
          <w:marLeft w:val="0"/>
          <w:marRight w:val="0"/>
          <w:marTop w:val="0"/>
          <w:marBottom w:val="0"/>
          <w:divBdr>
            <w:top w:val="none" w:sz="0" w:space="0" w:color="auto"/>
            <w:left w:val="none" w:sz="0" w:space="0" w:color="auto"/>
            <w:bottom w:val="none" w:sz="0" w:space="0" w:color="auto"/>
            <w:right w:val="none" w:sz="0" w:space="0" w:color="auto"/>
          </w:divBdr>
        </w:div>
        <w:div w:id="1432819764">
          <w:marLeft w:val="0"/>
          <w:marRight w:val="0"/>
          <w:marTop w:val="0"/>
          <w:marBottom w:val="0"/>
          <w:divBdr>
            <w:top w:val="none" w:sz="0" w:space="0" w:color="auto"/>
            <w:left w:val="none" w:sz="0" w:space="0" w:color="auto"/>
            <w:bottom w:val="none" w:sz="0" w:space="0" w:color="auto"/>
            <w:right w:val="none" w:sz="0" w:space="0" w:color="auto"/>
          </w:divBdr>
        </w:div>
      </w:divsChild>
    </w:div>
    <w:div w:id="403572567">
      <w:bodyDiv w:val="1"/>
      <w:marLeft w:val="0"/>
      <w:marRight w:val="0"/>
      <w:marTop w:val="0"/>
      <w:marBottom w:val="0"/>
      <w:divBdr>
        <w:top w:val="none" w:sz="0" w:space="0" w:color="auto"/>
        <w:left w:val="none" w:sz="0" w:space="0" w:color="auto"/>
        <w:bottom w:val="none" w:sz="0" w:space="0" w:color="auto"/>
        <w:right w:val="none" w:sz="0" w:space="0" w:color="auto"/>
      </w:divBdr>
      <w:divsChild>
        <w:div w:id="1178160474">
          <w:marLeft w:val="0"/>
          <w:marRight w:val="0"/>
          <w:marTop w:val="0"/>
          <w:marBottom w:val="0"/>
          <w:divBdr>
            <w:top w:val="none" w:sz="0" w:space="0" w:color="auto"/>
            <w:left w:val="none" w:sz="0" w:space="0" w:color="auto"/>
            <w:bottom w:val="none" w:sz="0" w:space="0" w:color="auto"/>
            <w:right w:val="none" w:sz="0" w:space="0" w:color="auto"/>
          </w:divBdr>
          <w:divsChild>
            <w:div w:id="891039752">
              <w:marLeft w:val="0"/>
              <w:marRight w:val="0"/>
              <w:marTop w:val="0"/>
              <w:marBottom w:val="0"/>
              <w:divBdr>
                <w:top w:val="none" w:sz="0" w:space="0" w:color="auto"/>
                <w:left w:val="none" w:sz="0" w:space="0" w:color="auto"/>
                <w:bottom w:val="none" w:sz="0" w:space="0" w:color="auto"/>
                <w:right w:val="none" w:sz="0" w:space="0" w:color="auto"/>
              </w:divBdr>
              <w:divsChild>
                <w:div w:id="8928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8320">
      <w:bodyDiv w:val="1"/>
      <w:marLeft w:val="0"/>
      <w:marRight w:val="0"/>
      <w:marTop w:val="0"/>
      <w:marBottom w:val="0"/>
      <w:divBdr>
        <w:top w:val="none" w:sz="0" w:space="0" w:color="auto"/>
        <w:left w:val="none" w:sz="0" w:space="0" w:color="auto"/>
        <w:bottom w:val="none" w:sz="0" w:space="0" w:color="auto"/>
        <w:right w:val="none" w:sz="0" w:space="0" w:color="auto"/>
      </w:divBdr>
    </w:div>
    <w:div w:id="485753569">
      <w:bodyDiv w:val="1"/>
      <w:marLeft w:val="0"/>
      <w:marRight w:val="0"/>
      <w:marTop w:val="0"/>
      <w:marBottom w:val="0"/>
      <w:divBdr>
        <w:top w:val="none" w:sz="0" w:space="0" w:color="auto"/>
        <w:left w:val="none" w:sz="0" w:space="0" w:color="auto"/>
        <w:bottom w:val="none" w:sz="0" w:space="0" w:color="auto"/>
        <w:right w:val="none" w:sz="0" w:space="0" w:color="auto"/>
      </w:divBdr>
      <w:divsChild>
        <w:div w:id="1913926973">
          <w:marLeft w:val="0"/>
          <w:marRight w:val="0"/>
          <w:marTop w:val="0"/>
          <w:marBottom w:val="0"/>
          <w:divBdr>
            <w:top w:val="none" w:sz="0" w:space="0" w:color="auto"/>
            <w:left w:val="none" w:sz="0" w:space="0" w:color="auto"/>
            <w:bottom w:val="none" w:sz="0" w:space="0" w:color="auto"/>
            <w:right w:val="none" w:sz="0" w:space="0" w:color="auto"/>
          </w:divBdr>
        </w:div>
        <w:div w:id="2034383842">
          <w:marLeft w:val="0"/>
          <w:marRight w:val="0"/>
          <w:marTop w:val="0"/>
          <w:marBottom w:val="0"/>
          <w:divBdr>
            <w:top w:val="none" w:sz="0" w:space="0" w:color="auto"/>
            <w:left w:val="none" w:sz="0" w:space="0" w:color="auto"/>
            <w:bottom w:val="none" w:sz="0" w:space="0" w:color="auto"/>
            <w:right w:val="none" w:sz="0" w:space="0" w:color="auto"/>
          </w:divBdr>
        </w:div>
        <w:div w:id="1523203781">
          <w:marLeft w:val="0"/>
          <w:marRight w:val="0"/>
          <w:marTop w:val="0"/>
          <w:marBottom w:val="0"/>
          <w:divBdr>
            <w:top w:val="none" w:sz="0" w:space="0" w:color="auto"/>
            <w:left w:val="none" w:sz="0" w:space="0" w:color="auto"/>
            <w:bottom w:val="none" w:sz="0" w:space="0" w:color="auto"/>
            <w:right w:val="none" w:sz="0" w:space="0" w:color="auto"/>
          </w:divBdr>
        </w:div>
      </w:divsChild>
    </w:div>
    <w:div w:id="494808226">
      <w:bodyDiv w:val="1"/>
      <w:marLeft w:val="0"/>
      <w:marRight w:val="0"/>
      <w:marTop w:val="0"/>
      <w:marBottom w:val="0"/>
      <w:divBdr>
        <w:top w:val="none" w:sz="0" w:space="0" w:color="auto"/>
        <w:left w:val="none" w:sz="0" w:space="0" w:color="auto"/>
        <w:bottom w:val="none" w:sz="0" w:space="0" w:color="auto"/>
        <w:right w:val="none" w:sz="0" w:space="0" w:color="auto"/>
      </w:divBdr>
    </w:div>
    <w:div w:id="528376783">
      <w:bodyDiv w:val="1"/>
      <w:marLeft w:val="0"/>
      <w:marRight w:val="0"/>
      <w:marTop w:val="0"/>
      <w:marBottom w:val="0"/>
      <w:divBdr>
        <w:top w:val="none" w:sz="0" w:space="0" w:color="auto"/>
        <w:left w:val="none" w:sz="0" w:space="0" w:color="auto"/>
        <w:bottom w:val="none" w:sz="0" w:space="0" w:color="auto"/>
        <w:right w:val="none" w:sz="0" w:space="0" w:color="auto"/>
      </w:divBdr>
      <w:divsChild>
        <w:div w:id="944078364">
          <w:marLeft w:val="0"/>
          <w:marRight w:val="0"/>
          <w:marTop w:val="0"/>
          <w:marBottom w:val="0"/>
          <w:divBdr>
            <w:top w:val="none" w:sz="0" w:space="0" w:color="auto"/>
            <w:left w:val="none" w:sz="0" w:space="0" w:color="auto"/>
            <w:bottom w:val="none" w:sz="0" w:space="0" w:color="auto"/>
            <w:right w:val="none" w:sz="0" w:space="0" w:color="auto"/>
          </w:divBdr>
          <w:divsChild>
            <w:div w:id="2049795751">
              <w:marLeft w:val="0"/>
              <w:marRight w:val="0"/>
              <w:marTop w:val="0"/>
              <w:marBottom w:val="0"/>
              <w:divBdr>
                <w:top w:val="none" w:sz="0" w:space="0" w:color="auto"/>
                <w:left w:val="none" w:sz="0" w:space="0" w:color="auto"/>
                <w:bottom w:val="none" w:sz="0" w:space="0" w:color="auto"/>
                <w:right w:val="none" w:sz="0" w:space="0" w:color="auto"/>
              </w:divBdr>
              <w:divsChild>
                <w:div w:id="7686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96620">
      <w:bodyDiv w:val="1"/>
      <w:marLeft w:val="0"/>
      <w:marRight w:val="0"/>
      <w:marTop w:val="0"/>
      <w:marBottom w:val="0"/>
      <w:divBdr>
        <w:top w:val="none" w:sz="0" w:space="0" w:color="auto"/>
        <w:left w:val="none" w:sz="0" w:space="0" w:color="auto"/>
        <w:bottom w:val="none" w:sz="0" w:space="0" w:color="auto"/>
        <w:right w:val="none" w:sz="0" w:space="0" w:color="auto"/>
      </w:divBdr>
      <w:divsChild>
        <w:div w:id="1645961469">
          <w:marLeft w:val="0"/>
          <w:marRight w:val="0"/>
          <w:marTop w:val="0"/>
          <w:marBottom w:val="0"/>
          <w:divBdr>
            <w:top w:val="none" w:sz="0" w:space="0" w:color="auto"/>
            <w:left w:val="none" w:sz="0" w:space="0" w:color="auto"/>
            <w:bottom w:val="none" w:sz="0" w:space="0" w:color="auto"/>
            <w:right w:val="none" w:sz="0" w:space="0" w:color="auto"/>
          </w:divBdr>
          <w:divsChild>
            <w:div w:id="392390986">
              <w:marLeft w:val="0"/>
              <w:marRight w:val="0"/>
              <w:marTop w:val="0"/>
              <w:marBottom w:val="0"/>
              <w:divBdr>
                <w:top w:val="none" w:sz="0" w:space="0" w:color="auto"/>
                <w:left w:val="none" w:sz="0" w:space="0" w:color="auto"/>
                <w:bottom w:val="none" w:sz="0" w:space="0" w:color="auto"/>
                <w:right w:val="none" w:sz="0" w:space="0" w:color="auto"/>
              </w:divBdr>
              <w:divsChild>
                <w:div w:id="398865782">
                  <w:marLeft w:val="0"/>
                  <w:marRight w:val="0"/>
                  <w:marTop w:val="0"/>
                  <w:marBottom w:val="0"/>
                  <w:divBdr>
                    <w:top w:val="none" w:sz="0" w:space="0" w:color="auto"/>
                    <w:left w:val="none" w:sz="0" w:space="0" w:color="auto"/>
                    <w:bottom w:val="none" w:sz="0" w:space="0" w:color="auto"/>
                    <w:right w:val="none" w:sz="0" w:space="0" w:color="auto"/>
                  </w:divBdr>
                </w:div>
              </w:divsChild>
            </w:div>
            <w:div w:id="1733309891">
              <w:marLeft w:val="0"/>
              <w:marRight w:val="0"/>
              <w:marTop w:val="0"/>
              <w:marBottom w:val="0"/>
              <w:divBdr>
                <w:top w:val="none" w:sz="0" w:space="0" w:color="auto"/>
                <w:left w:val="none" w:sz="0" w:space="0" w:color="auto"/>
                <w:bottom w:val="none" w:sz="0" w:space="0" w:color="auto"/>
                <w:right w:val="none" w:sz="0" w:space="0" w:color="auto"/>
              </w:divBdr>
              <w:divsChild>
                <w:div w:id="1969241502">
                  <w:marLeft w:val="0"/>
                  <w:marRight w:val="0"/>
                  <w:marTop w:val="0"/>
                  <w:marBottom w:val="0"/>
                  <w:divBdr>
                    <w:top w:val="none" w:sz="0" w:space="0" w:color="auto"/>
                    <w:left w:val="none" w:sz="0" w:space="0" w:color="auto"/>
                    <w:bottom w:val="none" w:sz="0" w:space="0" w:color="auto"/>
                    <w:right w:val="none" w:sz="0" w:space="0" w:color="auto"/>
                  </w:divBdr>
                </w:div>
              </w:divsChild>
            </w:div>
            <w:div w:id="101264293">
              <w:marLeft w:val="0"/>
              <w:marRight w:val="0"/>
              <w:marTop w:val="0"/>
              <w:marBottom w:val="0"/>
              <w:divBdr>
                <w:top w:val="none" w:sz="0" w:space="0" w:color="auto"/>
                <w:left w:val="none" w:sz="0" w:space="0" w:color="auto"/>
                <w:bottom w:val="none" w:sz="0" w:space="0" w:color="auto"/>
                <w:right w:val="none" w:sz="0" w:space="0" w:color="auto"/>
              </w:divBdr>
              <w:divsChild>
                <w:div w:id="55714582">
                  <w:marLeft w:val="0"/>
                  <w:marRight w:val="0"/>
                  <w:marTop w:val="0"/>
                  <w:marBottom w:val="0"/>
                  <w:divBdr>
                    <w:top w:val="none" w:sz="0" w:space="0" w:color="auto"/>
                    <w:left w:val="none" w:sz="0" w:space="0" w:color="auto"/>
                    <w:bottom w:val="none" w:sz="0" w:space="0" w:color="auto"/>
                    <w:right w:val="none" w:sz="0" w:space="0" w:color="auto"/>
                  </w:divBdr>
                </w:div>
              </w:divsChild>
            </w:div>
            <w:div w:id="518080715">
              <w:marLeft w:val="0"/>
              <w:marRight w:val="0"/>
              <w:marTop w:val="0"/>
              <w:marBottom w:val="0"/>
              <w:divBdr>
                <w:top w:val="none" w:sz="0" w:space="0" w:color="auto"/>
                <w:left w:val="none" w:sz="0" w:space="0" w:color="auto"/>
                <w:bottom w:val="none" w:sz="0" w:space="0" w:color="auto"/>
                <w:right w:val="none" w:sz="0" w:space="0" w:color="auto"/>
              </w:divBdr>
              <w:divsChild>
                <w:div w:id="1946232101">
                  <w:marLeft w:val="0"/>
                  <w:marRight w:val="0"/>
                  <w:marTop w:val="0"/>
                  <w:marBottom w:val="0"/>
                  <w:divBdr>
                    <w:top w:val="none" w:sz="0" w:space="0" w:color="auto"/>
                    <w:left w:val="none" w:sz="0" w:space="0" w:color="auto"/>
                    <w:bottom w:val="none" w:sz="0" w:space="0" w:color="auto"/>
                    <w:right w:val="none" w:sz="0" w:space="0" w:color="auto"/>
                  </w:divBdr>
                </w:div>
              </w:divsChild>
            </w:div>
            <w:div w:id="2098935357">
              <w:marLeft w:val="0"/>
              <w:marRight w:val="0"/>
              <w:marTop w:val="0"/>
              <w:marBottom w:val="0"/>
              <w:divBdr>
                <w:top w:val="none" w:sz="0" w:space="0" w:color="auto"/>
                <w:left w:val="none" w:sz="0" w:space="0" w:color="auto"/>
                <w:bottom w:val="none" w:sz="0" w:space="0" w:color="auto"/>
                <w:right w:val="none" w:sz="0" w:space="0" w:color="auto"/>
              </w:divBdr>
              <w:divsChild>
                <w:div w:id="968970976">
                  <w:marLeft w:val="0"/>
                  <w:marRight w:val="0"/>
                  <w:marTop w:val="0"/>
                  <w:marBottom w:val="0"/>
                  <w:divBdr>
                    <w:top w:val="none" w:sz="0" w:space="0" w:color="auto"/>
                    <w:left w:val="none" w:sz="0" w:space="0" w:color="auto"/>
                    <w:bottom w:val="none" w:sz="0" w:space="0" w:color="auto"/>
                    <w:right w:val="none" w:sz="0" w:space="0" w:color="auto"/>
                  </w:divBdr>
                </w:div>
              </w:divsChild>
            </w:div>
            <w:div w:id="1201750203">
              <w:marLeft w:val="0"/>
              <w:marRight w:val="0"/>
              <w:marTop w:val="0"/>
              <w:marBottom w:val="0"/>
              <w:divBdr>
                <w:top w:val="none" w:sz="0" w:space="0" w:color="auto"/>
                <w:left w:val="none" w:sz="0" w:space="0" w:color="auto"/>
                <w:bottom w:val="none" w:sz="0" w:space="0" w:color="auto"/>
                <w:right w:val="none" w:sz="0" w:space="0" w:color="auto"/>
              </w:divBdr>
              <w:divsChild>
                <w:div w:id="738748043">
                  <w:marLeft w:val="0"/>
                  <w:marRight w:val="0"/>
                  <w:marTop w:val="0"/>
                  <w:marBottom w:val="0"/>
                  <w:divBdr>
                    <w:top w:val="none" w:sz="0" w:space="0" w:color="auto"/>
                    <w:left w:val="none" w:sz="0" w:space="0" w:color="auto"/>
                    <w:bottom w:val="none" w:sz="0" w:space="0" w:color="auto"/>
                    <w:right w:val="none" w:sz="0" w:space="0" w:color="auto"/>
                  </w:divBdr>
                  <w:divsChild>
                    <w:div w:id="1682246111">
                      <w:marLeft w:val="0"/>
                      <w:marRight w:val="0"/>
                      <w:marTop w:val="0"/>
                      <w:marBottom w:val="0"/>
                      <w:divBdr>
                        <w:top w:val="none" w:sz="0" w:space="0" w:color="auto"/>
                        <w:left w:val="none" w:sz="0" w:space="0" w:color="auto"/>
                        <w:bottom w:val="none" w:sz="0" w:space="0" w:color="auto"/>
                        <w:right w:val="none" w:sz="0" w:space="0" w:color="auto"/>
                      </w:divBdr>
                    </w:div>
                  </w:divsChild>
                </w:div>
                <w:div w:id="601766100">
                  <w:marLeft w:val="0"/>
                  <w:marRight w:val="0"/>
                  <w:marTop w:val="0"/>
                  <w:marBottom w:val="0"/>
                  <w:divBdr>
                    <w:top w:val="none" w:sz="0" w:space="0" w:color="auto"/>
                    <w:left w:val="none" w:sz="0" w:space="0" w:color="auto"/>
                    <w:bottom w:val="none" w:sz="0" w:space="0" w:color="auto"/>
                    <w:right w:val="none" w:sz="0" w:space="0" w:color="auto"/>
                  </w:divBdr>
                  <w:divsChild>
                    <w:div w:id="2031300639">
                      <w:marLeft w:val="0"/>
                      <w:marRight w:val="0"/>
                      <w:marTop w:val="0"/>
                      <w:marBottom w:val="0"/>
                      <w:divBdr>
                        <w:top w:val="none" w:sz="0" w:space="0" w:color="auto"/>
                        <w:left w:val="none" w:sz="0" w:space="0" w:color="auto"/>
                        <w:bottom w:val="none" w:sz="0" w:space="0" w:color="auto"/>
                        <w:right w:val="none" w:sz="0" w:space="0" w:color="auto"/>
                      </w:divBdr>
                    </w:div>
                  </w:divsChild>
                </w:div>
                <w:div w:id="1219710930">
                  <w:marLeft w:val="0"/>
                  <w:marRight w:val="0"/>
                  <w:marTop w:val="0"/>
                  <w:marBottom w:val="0"/>
                  <w:divBdr>
                    <w:top w:val="none" w:sz="0" w:space="0" w:color="auto"/>
                    <w:left w:val="none" w:sz="0" w:space="0" w:color="auto"/>
                    <w:bottom w:val="none" w:sz="0" w:space="0" w:color="auto"/>
                    <w:right w:val="none" w:sz="0" w:space="0" w:color="auto"/>
                  </w:divBdr>
                  <w:divsChild>
                    <w:div w:id="68224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3995">
              <w:marLeft w:val="0"/>
              <w:marRight w:val="0"/>
              <w:marTop w:val="0"/>
              <w:marBottom w:val="0"/>
              <w:divBdr>
                <w:top w:val="none" w:sz="0" w:space="0" w:color="auto"/>
                <w:left w:val="none" w:sz="0" w:space="0" w:color="auto"/>
                <w:bottom w:val="none" w:sz="0" w:space="0" w:color="auto"/>
                <w:right w:val="none" w:sz="0" w:space="0" w:color="auto"/>
              </w:divBdr>
              <w:divsChild>
                <w:div w:id="208152873">
                  <w:marLeft w:val="0"/>
                  <w:marRight w:val="0"/>
                  <w:marTop w:val="0"/>
                  <w:marBottom w:val="0"/>
                  <w:divBdr>
                    <w:top w:val="none" w:sz="0" w:space="0" w:color="auto"/>
                    <w:left w:val="none" w:sz="0" w:space="0" w:color="auto"/>
                    <w:bottom w:val="none" w:sz="0" w:space="0" w:color="auto"/>
                    <w:right w:val="none" w:sz="0" w:space="0" w:color="auto"/>
                  </w:divBdr>
                  <w:divsChild>
                    <w:div w:id="1734085346">
                      <w:marLeft w:val="0"/>
                      <w:marRight w:val="0"/>
                      <w:marTop w:val="0"/>
                      <w:marBottom w:val="0"/>
                      <w:divBdr>
                        <w:top w:val="none" w:sz="0" w:space="0" w:color="auto"/>
                        <w:left w:val="none" w:sz="0" w:space="0" w:color="auto"/>
                        <w:bottom w:val="none" w:sz="0" w:space="0" w:color="auto"/>
                        <w:right w:val="none" w:sz="0" w:space="0" w:color="auto"/>
                      </w:divBdr>
                    </w:div>
                  </w:divsChild>
                </w:div>
                <w:div w:id="764496237">
                  <w:marLeft w:val="0"/>
                  <w:marRight w:val="0"/>
                  <w:marTop w:val="0"/>
                  <w:marBottom w:val="0"/>
                  <w:divBdr>
                    <w:top w:val="none" w:sz="0" w:space="0" w:color="auto"/>
                    <w:left w:val="none" w:sz="0" w:space="0" w:color="auto"/>
                    <w:bottom w:val="none" w:sz="0" w:space="0" w:color="auto"/>
                    <w:right w:val="none" w:sz="0" w:space="0" w:color="auto"/>
                  </w:divBdr>
                  <w:divsChild>
                    <w:div w:id="761804658">
                      <w:marLeft w:val="0"/>
                      <w:marRight w:val="0"/>
                      <w:marTop w:val="0"/>
                      <w:marBottom w:val="0"/>
                      <w:divBdr>
                        <w:top w:val="none" w:sz="0" w:space="0" w:color="auto"/>
                        <w:left w:val="none" w:sz="0" w:space="0" w:color="auto"/>
                        <w:bottom w:val="none" w:sz="0" w:space="0" w:color="auto"/>
                        <w:right w:val="none" w:sz="0" w:space="0" w:color="auto"/>
                      </w:divBdr>
                    </w:div>
                  </w:divsChild>
                </w:div>
                <w:div w:id="1723141024">
                  <w:marLeft w:val="0"/>
                  <w:marRight w:val="0"/>
                  <w:marTop w:val="0"/>
                  <w:marBottom w:val="0"/>
                  <w:divBdr>
                    <w:top w:val="none" w:sz="0" w:space="0" w:color="auto"/>
                    <w:left w:val="none" w:sz="0" w:space="0" w:color="auto"/>
                    <w:bottom w:val="none" w:sz="0" w:space="0" w:color="auto"/>
                    <w:right w:val="none" w:sz="0" w:space="0" w:color="auto"/>
                  </w:divBdr>
                  <w:divsChild>
                    <w:div w:id="1701010725">
                      <w:marLeft w:val="0"/>
                      <w:marRight w:val="0"/>
                      <w:marTop w:val="0"/>
                      <w:marBottom w:val="0"/>
                      <w:divBdr>
                        <w:top w:val="none" w:sz="0" w:space="0" w:color="auto"/>
                        <w:left w:val="none" w:sz="0" w:space="0" w:color="auto"/>
                        <w:bottom w:val="none" w:sz="0" w:space="0" w:color="auto"/>
                        <w:right w:val="none" w:sz="0" w:space="0" w:color="auto"/>
                      </w:divBdr>
                    </w:div>
                  </w:divsChild>
                </w:div>
                <w:div w:id="1737967721">
                  <w:marLeft w:val="0"/>
                  <w:marRight w:val="0"/>
                  <w:marTop w:val="0"/>
                  <w:marBottom w:val="0"/>
                  <w:divBdr>
                    <w:top w:val="none" w:sz="0" w:space="0" w:color="auto"/>
                    <w:left w:val="none" w:sz="0" w:space="0" w:color="auto"/>
                    <w:bottom w:val="none" w:sz="0" w:space="0" w:color="auto"/>
                    <w:right w:val="none" w:sz="0" w:space="0" w:color="auto"/>
                  </w:divBdr>
                  <w:divsChild>
                    <w:div w:id="939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9404">
              <w:marLeft w:val="0"/>
              <w:marRight w:val="0"/>
              <w:marTop w:val="0"/>
              <w:marBottom w:val="0"/>
              <w:divBdr>
                <w:top w:val="none" w:sz="0" w:space="0" w:color="auto"/>
                <w:left w:val="none" w:sz="0" w:space="0" w:color="auto"/>
                <w:bottom w:val="none" w:sz="0" w:space="0" w:color="auto"/>
                <w:right w:val="none" w:sz="0" w:space="0" w:color="auto"/>
              </w:divBdr>
              <w:divsChild>
                <w:div w:id="334501017">
                  <w:marLeft w:val="0"/>
                  <w:marRight w:val="0"/>
                  <w:marTop w:val="0"/>
                  <w:marBottom w:val="0"/>
                  <w:divBdr>
                    <w:top w:val="none" w:sz="0" w:space="0" w:color="auto"/>
                    <w:left w:val="none" w:sz="0" w:space="0" w:color="auto"/>
                    <w:bottom w:val="none" w:sz="0" w:space="0" w:color="auto"/>
                    <w:right w:val="none" w:sz="0" w:space="0" w:color="auto"/>
                  </w:divBdr>
                  <w:divsChild>
                    <w:div w:id="1945115964">
                      <w:marLeft w:val="0"/>
                      <w:marRight w:val="0"/>
                      <w:marTop w:val="0"/>
                      <w:marBottom w:val="0"/>
                      <w:divBdr>
                        <w:top w:val="none" w:sz="0" w:space="0" w:color="auto"/>
                        <w:left w:val="none" w:sz="0" w:space="0" w:color="auto"/>
                        <w:bottom w:val="none" w:sz="0" w:space="0" w:color="auto"/>
                        <w:right w:val="none" w:sz="0" w:space="0" w:color="auto"/>
                      </w:divBdr>
                    </w:div>
                  </w:divsChild>
                </w:div>
                <w:div w:id="1436369581">
                  <w:marLeft w:val="0"/>
                  <w:marRight w:val="0"/>
                  <w:marTop w:val="0"/>
                  <w:marBottom w:val="0"/>
                  <w:divBdr>
                    <w:top w:val="none" w:sz="0" w:space="0" w:color="auto"/>
                    <w:left w:val="none" w:sz="0" w:space="0" w:color="auto"/>
                    <w:bottom w:val="none" w:sz="0" w:space="0" w:color="auto"/>
                    <w:right w:val="none" w:sz="0" w:space="0" w:color="auto"/>
                  </w:divBdr>
                  <w:divsChild>
                    <w:div w:id="1061249233">
                      <w:marLeft w:val="0"/>
                      <w:marRight w:val="0"/>
                      <w:marTop w:val="0"/>
                      <w:marBottom w:val="0"/>
                      <w:divBdr>
                        <w:top w:val="none" w:sz="0" w:space="0" w:color="auto"/>
                        <w:left w:val="none" w:sz="0" w:space="0" w:color="auto"/>
                        <w:bottom w:val="none" w:sz="0" w:space="0" w:color="auto"/>
                        <w:right w:val="none" w:sz="0" w:space="0" w:color="auto"/>
                      </w:divBdr>
                    </w:div>
                  </w:divsChild>
                </w:div>
                <w:div w:id="116413341">
                  <w:marLeft w:val="0"/>
                  <w:marRight w:val="0"/>
                  <w:marTop w:val="0"/>
                  <w:marBottom w:val="0"/>
                  <w:divBdr>
                    <w:top w:val="none" w:sz="0" w:space="0" w:color="auto"/>
                    <w:left w:val="none" w:sz="0" w:space="0" w:color="auto"/>
                    <w:bottom w:val="none" w:sz="0" w:space="0" w:color="auto"/>
                    <w:right w:val="none" w:sz="0" w:space="0" w:color="auto"/>
                  </w:divBdr>
                  <w:divsChild>
                    <w:div w:id="80949922">
                      <w:marLeft w:val="0"/>
                      <w:marRight w:val="0"/>
                      <w:marTop w:val="0"/>
                      <w:marBottom w:val="0"/>
                      <w:divBdr>
                        <w:top w:val="none" w:sz="0" w:space="0" w:color="auto"/>
                        <w:left w:val="none" w:sz="0" w:space="0" w:color="auto"/>
                        <w:bottom w:val="none" w:sz="0" w:space="0" w:color="auto"/>
                        <w:right w:val="none" w:sz="0" w:space="0" w:color="auto"/>
                      </w:divBdr>
                    </w:div>
                  </w:divsChild>
                </w:div>
                <w:div w:id="126441017">
                  <w:marLeft w:val="0"/>
                  <w:marRight w:val="0"/>
                  <w:marTop w:val="0"/>
                  <w:marBottom w:val="0"/>
                  <w:divBdr>
                    <w:top w:val="none" w:sz="0" w:space="0" w:color="auto"/>
                    <w:left w:val="none" w:sz="0" w:space="0" w:color="auto"/>
                    <w:bottom w:val="none" w:sz="0" w:space="0" w:color="auto"/>
                    <w:right w:val="none" w:sz="0" w:space="0" w:color="auto"/>
                  </w:divBdr>
                  <w:divsChild>
                    <w:div w:id="153577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87842">
              <w:marLeft w:val="0"/>
              <w:marRight w:val="0"/>
              <w:marTop w:val="0"/>
              <w:marBottom w:val="0"/>
              <w:divBdr>
                <w:top w:val="none" w:sz="0" w:space="0" w:color="auto"/>
                <w:left w:val="none" w:sz="0" w:space="0" w:color="auto"/>
                <w:bottom w:val="none" w:sz="0" w:space="0" w:color="auto"/>
                <w:right w:val="none" w:sz="0" w:space="0" w:color="auto"/>
              </w:divBdr>
              <w:divsChild>
                <w:div w:id="858349928">
                  <w:marLeft w:val="0"/>
                  <w:marRight w:val="0"/>
                  <w:marTop w:val="0"/>
                  <w:marBottom w:val="0"/>
                  <w:divBdr>
                    <w:top w:val="none" w:sz="0" w:space="0" w:color="auto"/>
                    <w:left w:val="none" w:sz="0" w:space="0" w:color="auto"/>
                    <w:bottom w:val="none" w:sz="0" w:space="0" w:color="auto"/>
                    <w:right w:val="none" w:sz="0" w:space="0" w:color="auto"/>
                  </w:divBdr>
                  <w:divsChild>
                    <w:div w:id="1569263008">
                      <w:marLeft w:val="0"/>
                      <w:marRight w:val="0"/>
                      <w:marTop w:val="0"/>
                      <w:marBottom w:val="0"/>
                      <w:divBdr>
                        <w:top w:val="none" w:sz="0" w:space="0" w:color="auto"/>
                        <w:left w:val="none" w:sz="0" w:space="0" w:color="auto"/>
                        <w:bottom w:val="none" w:sz="0" w:space="0" w:color="auto"/>
                        <w:right w:val="none" w:sz="0" w:space="0" w:color="auto"/>
                      </w:divBdr>
                    </w:div>
                  </w:divsChild>
                </w:div>
                <w:div w:id="514619129">
                  <w:marLeft w:val="0"/>
                  <w:marRight w:val="0"/>
                  <w:marTop w:val="0"/>
                  <w:marBottom w:val="0"/>
                  <w:divBdr>
                    <w:top w:val="none" w:sz="0" w:space="0" w:color="auto"/>
                    <w:left w:val="none" w:sz="0" w:space="0" w:color="auto"/>
                    <w:bottom w:val="none" w:sz="0" w:space="0" w:color="auto"/>
                    <w:right w:val="none" w:sz="0" w:space="0" w:color="auto"/>
                  </w:divBdr>
                  <w:divsChild>
                    <w:div w:id="1942957393">
                      <w:marLeft w:val="0"/>
                      <w:marRight w:val="0"/>
                      <w:marTop w:val="0"/>
                      <w:marBottom w:val="0"/>
                      <w:divBdr>
                        <w:top w:val="none" w:sz="0" w:space="0" w:color="auto"/>
                        <w:left w:val="none" w:sz="0" w:space="0" w:color="auto"/>
                        <w:bottom w:val="none" w:sz="0" w:space="0" w:color="auto"/>
                        <w:right w:val="none" w:sz="0" w:space="0" w:color="auto"/>
                      </w:divBdr>
                    </w:div>
                  </w:divsChild>
                </w:div>
                <w:div w:id="958604381">
                  <w:marLeft w:val="0"/>
                  <w:marRight w:val="0"/>
                  <w:marTop w:val="0"/>
                  <w:marBottom w:val="0"/>
                  <w:divBdr>
                    <w:top w:val="none" w:sz="0" w:space="0" w:color="auto"/>
                    <w:left w:val="none" w:sz="0" w:space="0" w:color="auto"/>
                    <w:bottom w:val="none" w:sz="0" w:space="0" w:color="auto"/>
                    <w:right w:val="none" w:sz="0" w:space="0" w:color="auto"/>
                  </w:divBdr>
                  <w:divsChild>
                    <w:div w:id="1358852496">
                      <w:marLeft w:val="0"/>
                      <w:marRight w:val="0"/>
                      <w:marTop w:val="0"/>
                      <w:marBottom w:val="0"/>
                      <w:divBdr>
                        <w:top w:val="none" w:sz="0" w:space="0" w:color="auto"/>
                        <w:left w:val="none" w:sz="0" w:space="0" w:color="auto"/>
                        <w:bottom w:val="none" w:sz="0" w:space="0" w:color="auto"/>
                        <w:right w:val="none" w:sz="0" w:space="0" w:color="auto"/>
                      </w:divBdr>
                    </w:div>
                  </w:divsChild>
                </w:div>
                <w:div w:id="713889263">
                  <w:marLeft w:val="0"/>
                  <w:marRight w:val="0"/>
                  <w:marTop w:val="0"/>
                  <w:marBottom w:val="0"/>
                  <w:divBdr>
                    <w:top w:val="none" w:sz="0" w:space="0" w:color="auto"/>
                    <w:left w:val="none" w:sz="0" w:space="0" w:color="auto"/>
                    <w:bottom w:val="none" w:sz="0" w:space="0" w:color="auto"/>
                    <w:right w:val="none" w:sz="0" w:space="0" w:color="auto"/>
                  </w:divBdr>
                  <w:divsChild>
                    <w:div w:id="638464632">
                      <w:marLeft w:val="0"/>
                      <w:marRight w:val="0"/>
                      <w:marTop w:val="0"/>
                      <w:marBottom w:val="0"/>
                      <w:divBdr>
                        <w:top w:val="none" w:sz="0" w:space="0" w:color="auto"/>
                        <w:left w:val="none" w:sz="0" w:space="0" w:color="auto"/>
                        <w:bottom w:val="none" w:sz="0" w:space="0" w:color="auto"/>
                        <w:right w:val="none" w:sz="0" w:space="0" w:color="auto"/>
                      </w:divBdr>
                    </w:div>
                  </w:divsChild>
                </w:div>
                <w:div w:id="802232189">
                  <w:marLeft w:val="0"/>
                  <w:marRight w:val="0"/>
                  <w:marTop w:val="0"/>
                  <w:marBottom w:val="0"/>
                  <w:divBdr>
                    <w:top w:val="none" w:sz="0" w:space="0" w:color="auto"/>
                    <w:left w:val="none" w:sz="0" w:space="0" w:color="auto"/>
                    <w:bottom w:val="none" w:sz="0" w:space="0" w:color="auto"/>
                    <w:right w:val="none" w:sz="0" w:space="0" w:color="auto"/>
                  </w:divBdr>
                  <w:divsChild>
                    <w:div w:id="314378936">
                      <w:marLeft w:val="0"/>
                      <w:marRight w:val="0"/>
                      <w:marTop w:val="0"/>
                      <w:marBottom w:val="0"/>
                      <w:divBdr>
                        <w:top w:val="none" w:sz="0" w:space="0" w:color="auto"/>
                        <w:left w:val="none" w:sz="0" w:space="0" w:color="auto"/>
                        <w:bottom w:val="none" w:sz="0" w:space="0" w:color="auto"/>
                        <w:right w:val="none" w:sz="0" w:space="0" w:color="auto"/>
                      </w:divBdr>
                    </w:div>
                  </w:divsChild>
                </w:div>
                <w:div w:id="1427455423">
                  <w:marLeft w:val="0"/>
                  <w:marRight w:val="0"/>
                  <w:marTop w:val="0"/>
                  <w:marBottom w:val="0"/>
                  <w:divBdr>
                    <w:top w:val="none" w:sz="0" w:space="0" w:color="auto"/>
                    <w:left w:val="none" w:sz="0" w:space="0" w:color="auto"/>
                    <w:bottom w:val="none" w:sz="0" w:space="0" w:color="auto"/>
                    <w:right w:val="none" w:sz="0" w:space="0" w:color="auto"/>
                  </w:divBdr>
                  <w:divsChild>
                    <w:div w:id="381640876">
                      <w:marLeft w:val="0"/>
                      <w:marRight w:val="0"/>
                      <w:marTop w:val="0"/>
                      <w:marBottom w:val="0"/>
                      <w:divBdr>
                        <w:top w:val="none" w:sz="0" w:space="0" w:color="auto"/>
                        <w:left w:val="none" w:sz="0" w:space="0" w:color="auto"/>
                        <w:bottom w:val="none" w:sz="0" w:space="0" w:color="auto"/>
                        <w:right w:val="none" w:sz="0" w:space="0" w:color="auto"/>
                      </w:divBdr>
                    </w:div>
                  </w:divsChild>
                </w:div>
                <w:div w:id="1901750776">
                  <w:marLeft w:val="0"/>
                  <w:marRight w:val="0"/>
                  <w:marTop w:val="0"/>
                  <w:marBottom w:val="0"/>
                  <w:divBdr>
                    <w:top w:val="none" w:sz="0" w:space="0" w:color="auto"/>
                    <w:left w:val="none" w:sz="0" w:space="0" w:color="auto"/>
                    <w:bottom w:val="none" w:sz="0" w:space="0" w:color="auto"/>
                    <w:right w:val="none" w:sz="0" w:space="0" w:color="auto"/>
                  </w:divBdr>
                  <w:divsChild>
                    <w:div w:id="1568223332">
                      <w:marLeft w:val="0"/>
                      <w:marRight w:val="0"/>
                      <w:marTop w:val="0"/>
                      <w:marBottom w:val="0"/>
                      <w:divBdr>
                        <w:top w:val="none" w:sz="0" w:space="0" w:color="auto"/>
                        <w:left w:val="none" w:sz="0" w:space="0" w:color="auto"/>
                        <w:bottom w:val="none" w:sz="0" w:space="0" w:color="auto"/>
                        <w:right w:val="none" w:sz="0" w:space="0" w:color="auto"/>
                      </w:divBdr>
                    </w:div>
                  </w:divsChild>
                </w:div>
                <w:div w:id="1799912754">
                  <w:marLeft w:val="0"/>
                  <w:marRight w:val="0"/>
                  <w:marTop w:val="0"/>
                  <w:marBottom w:val="0"/>
                  <w:divBdr>
                    <w:top w:val="none" w:sz="0" w:space="0" w:color="auto"/>
                    <w:left w:val="none" w:sz="0" w:space="0" w:color="auto"/>
                    <w:bottom w:val="none" w:sz="0" w:space="0" w:color="auto"/>
                    <w:right w:val="none" w:sz="0" w:space="0" w:color="auto"/>
                  </w:divBdr>
                  <w:divsChild>
                    <w:div w:id="1948736578">
                      <w:marLeft w:val="0"/>
                      <w:marRight w:val="0"/>
                      <w:marTop w:val="0"/>
                      <w:marBottom w:val="0"/>
                      <w:divBdr>
                        <w:top w:val="none" w:sz="0" w:space="0" w:color="auto"/>
                        <w:left w:val="none" w:sz="0" w:space="0" w:color="auto"/>
                        <w:bottom w:val="none" w:sz="0" w:space="0" w:color="auto"/>
                        <w:right w:val="none" w:sz="0" w:space="0" w:color="auto"/>
                      </w:divBdr>
                    </w:div>
                  </w:divsChild>
                </w:div>
                <w:div w:id="195777787">
                  <w:marLeft w:val="0"/>
                  <w:marRight w:val="0"/>
                  <w:marTop w:val="0"/>
                  <w:marBottom w:val="0"/>
                  <w:divBdr>
                    <w:top w:val="none" w:sz="0" w:space="0" w:color="auto"/>
                    <w:left w:val="none" w:sz="0" w:space="0" w:color="auto"/>
                    <w:bottom w:val="none" w:sz="0" w:space="0" w:color="auto"/>
                    <w:right w:val="none" w:sz="0" w:space="0" w:color="auto"/>
                  </w:divBdr>
                  <w:divsChild>
                    <w:div w:id="590049815">
                      <w:marLeft w:val="0"/>
                      <w:marRight w:val="0"/>
                      <w:marTop w:val="0"/>
                      <w:marBottom w:val="0"/>
                      <w:divBdr>
                        <w:top w:val="none" w:sz="0" w:space="0" w:color="auto"/>
                        <w:left w:val="none" w:sz="0" w:space="0" w:color="auto"/>
                        <w:bottom w:val="none" w:sz="0" w:space="0" w:color="auto"/>
                        <w:right w:val="none" w:sz="0" w:space="0" w:color="auto"/>
                      </w:divBdr>
                    </w:div>
                  </w:divsChild>
                </w:div>
                <w:div w:id="1175992964">
                  <w:marLeft w:val="0"/>
                  <w:marRight w:val="0"/>
                  <w:marTop w:val="0"/>
                  <w:marBottom w:val="0"/>
                  <w:divBdr>
                    <w:top w:val="none" w:sz="0" w:space="0" w:color="auto"/>
                    <w:left w:val="none" w:sz="0" w:space="0" w:color="auto"/>
                    <w:bottom w:val="none" w:sz="0" w:space="0" w:color="auto"/>
                    <w:right w:val="none" w:sz="0" w:space="0" w:color="auto"/>
                  </w:divBdr>
                  <w:divsChild>
                    <w:div w:id="12001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7108">
              <w:marLeft w:val="0"/>
              <w:marRight w:val="0"/>
              <w:marTop w:val="0"/>
              <w:marBottom w:val="0"/>
              <w:divBdr>
                <w:top w:val="none" w:sz="0" w:space="0" w:color="auto"/>
                <w:left w:val="none" w:sz="0" w:space="0" w:color="auto"/>
                <w:bottom w:val="none" w:sz="0" w:space="0" w:color="auto"/>
                <w:right w:val="none" w:sz="0" w:space="0" w:color="auto"/>
              </w:divBdr>
              <w:divsChild>
                <w:div w:id="1258252459">
                  <w:marLeft w:val="0"/>
                  <w:marRight w:val="0"/>
                  <w:marTop w:val="0"/>
                  <w:marBottom w:val="0"/>
                  <w:divBdr>
                    <w:top w:val="none" w:sz="0" w:space="0" w:color="auto"/>
                    <w:left w:val="none" w:sz="0" w:space="0" w:color="auto"/>
                    <w:bottom w:val="none" w:sz="0" w:space="0" w:color="auto"/>
                    <w:right w:val="none" w:sz="0" w:space="0" w:color="auto"/>
                  </w:divBdr>
                </w:div>
              </w:divsChild>
            </w:div>
            <w:div w:id="1175730449">
              <w:marLeft w:val="0"/>
              <w:marRight w:val="0"/>
              <w:marTop w:val="0"/>
              <w:marBottom w:val="0"/>
              <w:divBdr>
                <w:top w:val="none" w:sz="0" w:space="0" w:color="auto"/>
                <w:left w:val="none" w:sz="0" w:space="0" w:color="auto"/>
                <w:bottom w:val="none" w:sz="0" w:space="0" w:color="auto"/>
                <w:right w:val="none" w:sz="0" w:space="0" w:color="auto"/>
              </w:divBdr>
              <w:divsChild>
                <w:div w:id="793208944">
                  <w:marLeft w:val="0"/>
                  <w:marRight w:val="0"/>
                  <w:marTop w:val="0"/>
                  <w:marBottom w:val="0"/>
                  <w:divBdr>
                    <w:top w:val="none" w:sz="0" w:space="0" w:color="auto"/>
                    <w:left w:val="none" w:sz="0" w:space="0" w:color="auto"/>
                    <w:bottom w:val="none" w:sz="0" w:space="0" w:color="auto"/>
                    <w:right w:val="none" w:sz="0" w:space="0" w:color="auto"/>
                  </w:divBdr>
                </w:div>
              </w:divsChild>
            </w:div>
            <w:div w:id="971060552">
              <w:marLeft w:val="0"/>
              <w:marRight w:val="0"/>
              <w:marTop w:val="0"/>
              <w:marBottom w:val="0"/>
              <w:divBdr>
                <w:top w:val="none" w:sz="0" w:space="0" w:color="auto"/>
                <w:left w:val="none" w:sz="0" w:space="0" w:color="auto"/>
                <w:bottom w:val="none" w:sz="0" w:space="0" w:color="auto"/>
                <w:right w:val="none" w:sz="0" w:space="0" w:color="auto"/>
              </w:divBdr>
              <w:divsChild>
                <w:div w:id="1327250167">
                  <w:marLeft w:val="0"/>
                  <w:marRight w:val="0"/>
                  <w:marTop w:val="0"/>
                  <w:marBottom w:val="0"/>
                  <w:divBdr>
                    <w:top w:val="none" w:sz="0" w:space="0" w:color="auto"/>
                    <w:left w:val="none" w:sz="0" w:space="0" w:color="auto"/>
                    <w:bottom w:val="none" w:sz="0" w:space="0" w:color="auto"/>
                    <w:right w:val="none" w:sz="0" w:space="0" w:color="auto"/>
                  </w:divBdr>
                </w:div>
              </w:divsChild>
            </w:div>
            <w:div w:id="388650508">
              <w:marLeft w:val="0"/>
              <w:marRight w:val="0"/>
              <w:marTop w:val="0"/>
              <w:marBottom w:val="0"/>
              <w:divBdr>
                <w:top w:val="none" w:sz="0" w:space="0" w:color="auto"/>
                <w:left w:val="none" w:sz="0" w:space="0" w:color="auto"/>
                <w:bottom w:val="none" w:sz="0" w:space="0" w:color="auto"/>
                <w:right w:val="none" w:sz="0" w:space="0" w:color="auto"/>
              </w:divBdr>
              <w:divsChild>
                <w:div w:id="715548640">
                  <w:marLeft w:val="0"/>
                  <w:marRight w:val="0"/>
                  <w:marTop w:val="0"/>
                  <w:marBottom w:val="0"/>
                  <w:divBdr>
                    <w:top w:val="none" w:sz="0" w:space="0" w:color="auto"/>
                    <w:left w:val="none" w:sz="0" w:space="0" w:color="auto"/>
                    <w:bottom w:val="none" w:sz="0" w:space="0" w:color="auto"/>
                    <w:right w:val="none" w:sz="0" w:space="0" w:color="auto"/>
                  </w:divBdr>
                </w:div>
              </w:divsChild>
            </w:div>
            <w:div w:id="1815101578">
              <w:marLeft w:val="0"/>
              <w:marRight w:val="0"/>
              <w:marTop w:val="0"/>
              <w:marBottom w:val="0"/>
              <w:divBdr>
                <w:top w:val="none" w:sz="0" w:space="0" w:color="auto"/>
                <w:left w:val="none" w:sz="0" w:space="0" w:color="auto"/>
                <w:bottom w:val="none" w:sz="0" w:space="0" w:color="auto"/>
                <w:right w:val="none" w:sz="0" w:space="0" w:color="auto"/>
              </w:divBdr>
              <w:divsChild>
                <w:div w:id="512766368">
                  <w:marLeft w:val="0"/>
                  <w:marRight w:val="0"/>
                  <w:marTop w:val="0"/>
                  <w:marBottom w:val="0"/>
                  <w:divBdr>
                    <w:top w:val="none" w:sz="0" w:space="0" w:color="auto"/>
                    <w:left w:val="none" w:sz="0" w:space="0" w:color="auto"/>
                    <w:bottom w:val="none" w:sz="0" w:space="0" w:color="auto"/>
                    <w:right w:val="none" w:sz="0" w:space="0" w:color="auto"/>
                  </w:divBdr>
                </w:div>
              </w:divsChild>
            </w:div>
            <w:div w:id="1570773057">
              <w:marLeft w:val="0"/>
              <w:marRight w:val="0"/>
              <w:marTop w:val="0"/>
              <w:marBottom w:val="0"/>
              <w:divBdr>
                <w:top w:val="none" w:sz="0" w:space="0" w:color="auto"/>
                <w:left w:val="none" w:sz="0" w:space="0" w:color="auto"/>
                <w:bottom w:val="none" w:sz="0" w:space="0" w:color="auto"/>
                <w:right w:val="none" w:sz="0" w:space="0" w:color="auto"/>
              </w:divBdr>
              <w:divsChild>
                <w:div w:id="389034767">
                  <w:marLeft w:val="0"/>
                  <w:marRight w:val="0"/>
                  <w:marTop w:val="0"/>
                  <w:marBottom w:val="0"/>
                  <w:divBdr>
                    <w:top w:val="none" w:sz="0" w:space="0" w:color="auto"/>
                    <w:left w:val="none" w:sz="0" w:space="0" w:color="auto"/>
                    <w:bottom w:val="none" w:sz="0" w:space="0" w:color="auto"/>
                    <w:right w:val="none" w:sz="0" w:space="0" w:color="auto"/>
                  </w:divBdr>
                </w:div>
              </w:divsChild>
            </w:div>
            <w:div w:id="135883255">
              <w:marLeft w:val="0"/>
              <w:marRight w:val="0"/>
              <w:marTop w:val="0"/>
              <w:marBottom w:val="0"/>
              <w:divBdr>
                <w:top w:val="none" w:sz="0" w:space="0" w:color="auto"/>
                <w:left w:val="none" w:sz="0" w:space="0" w:color="auto"/>
                <w:bottom w:val="none" w:sz="0" w:space="0" w:color="auto"/>
                <w:right w:val="none" w:sz="0" w:space="0" w:color="auto"/>
              </w:divBdr>
              <w:divsChild>
                <w:div w:id="2064865063">
                  <w:marLeft w:val="0"/>
                  <w:marRight w:val="0"/>
                  <w:marTop w:val="0"/>
                  <w:marBottom w:val="0"/>
                  <w:divBdr>
                    <w:top w:val="none" w:sz="0" w:space="0" w:color="auto"/>
                    <w:left w:val="none" w:sz="0" w:space="0" w:color="auto"/>
                    <w:bottom w:val="none" w:sz="0" w:space="0" w:color="auto"/>
                    <w:right w:val="none" w:sz="0" w:space="0" w:color="auto"/>
                  </w:divBdr>
                </w:div>
              </w:divsChild>
            </w:div>
            <w:div w:id="11805988">
              <w:marLeft w:val="0"/>
              <w:marRight w:val="0"/>
              <w:marTop w:val="0"/>
              <w:marBottom w:val="0"/>
              <w:divBdr>
                <w:top w:val="none" w:sz="0" w:space="0" w:color="auto"/>
                <w:left w:val="none" w:sz="0" w:space="0" w:color="auto"/>
                <w:bottom w:val="none" w:sz="0" w:space="0" w:color="auto"/>
                <w:right w:val="none" w:sz="0" w:space="0" w:color="auto"/>
              </w:divBdr>
              <w:divsChild>
                <w:div w:id="1108502485">
                  <w:marLeft w:val="0"/>
                  <w:marRight w:val="0"/>
                  <w:marTop w:val="0"/>
                  <w:marBottom w:val="0"/>
                  <w:divBdr>
                    <w:top w:val="none" w:sz="0" w:space="0" w:color="auto"/>
                    <w:left w:val="none" w:sz="0" w:space="0" w:color="auto"/>
                    <w:bottom w:val="none" w:sz="0" w:space="0" w:color="auto"/>
                    <w:right w:val="none" w:sz="0" w:space="0" w:color="auto"/>
                  </w:divBdr>
                </w:div>
              </w:divsChild>
            </w:div>
            <w:div w:id="1447770081">
              <w:marLeft w:val="0"/>
              <w:marRight w:val="0"/>
              <w:marTop w:val="0"/>
              <w:marBottom w:val="0"/>
              <w:divBdr>
                <w:top w:val="none" w:sz="0" w:space="0" w:color="auto"/>
                <w:left w:val="none" w:sz="0" w:space="0" w:color="auto"/>
                <w:bottom w:val="none" w:sz="0" w:space="0" w:color="auto"/>
                <w:right w:val="none" w:sz="0" w:space="0" w:color="auto"/>
              </w:divBdr>
              <w:divsChild>
                <w:div w:id="2039426337">
                  <w:marLeft w:val="0"/>
                  <w:marRight w:val="0"/>
                  <w:marTop w:val="0"/>
                  <w:marBottom w:val="0"/>
                  <w:divBdr>
                    <w:top w:val="none" w:sz="0" w:space="0" w:color="auto"/>
                    <w:left w:val="none" w:sz="0" w:space="0" w:color="auto"/>
                    <w:bottom w:val="none" w:sz="0" w:space="0" w:color="auto"/>
                    <w:right w:val="none" w:sz="0" w:space="0" w:color="auto"/>
                  </w:divBdr>
                </w:div>
              </w:divsChild>
            </w:div>
            <w:div w:id="223875642">
              <w:marLeft w:val="0"/>
              <w:marRight w:val="0"/>
              <w:marTop w:val="0"/>
              <w:marBottom w:val="0"/>
              <w:divBdr>
                <w:top w:val="none" w:sz="0" w:space="0" w:color="auto"/>
                <w:left w:val="none" w:sz="0" w:space="0" w:color="auto"/>
                <w:bottom w:val="none" w:sz="0" w:space="0" w:color="auto"/>
                <w:right w:val="none" w:sz="0" w:space="0" w:color="auto"/>
              </w:divBdr>
              <w:divsChild>
                <w:div w:id="1040663367">
                  <w:marLeft w:val="0"/>
                  <w:marRight w:val="0"/>
                  <w:marTop w:val="0"/>
                  <w:marBottom w:val="0"/>
                  <w:divBdr>
                    <w:top w:val="none" w:sz="0" w:space="0" w:color="auto"/>
                    <w:left w:val="none" w:sz="0" w:space="0" w:color="auto"/>
                    <w:bottom w:val="none" w:sz="0" w:space="0" w:color="auto"/>
                    <w:right w:val="none" w:sz="0" w:space="0" w:color="auto"/>
                  </w:divBdr>
                </w:div>
              </w:divsChild>
            </w:div>
            <w:div w:id="1326280599">
              <w:marLeft w:val="0"/>
              <w:marRight w:val="0"/>
              <w:marTop w:val="0"/>
              <w:marBottom w:val="0"/>
              <w:divBdr>
                <w:top w:val="none" w:sz="0" w:space="0" w:color="auto"/>
                <w:left w:val="none" w:sz="0" w:space="0" w:color="auto"/>
                <w:bottom w:val="none" w:sz="0" w:space="0" w:color="auto"/>
                <w:right w:val="none" w:sz="0" w:space="0" w:color="auto"/>
              </w:divBdr>
              <w:divsChild>
                <w:div w:id="955479180">
                  <w:marLeft w:val="0"/>
                  <w:marRight w:val="0"/>
                  <w:marTop w:val="0"/>
                  <w:marBottom w:val="0"/>
                  <w:divBdr>
                    <w:top w:val="none" w:sz="0" w:space="0" w:color="auto"/>
                    <w:left w:val="none" w:sz="0" w:space="0" w:color="auto"/>
                    <w:bottom w:val="none" w:sz="0" w:space="0" w:color="auto"/>
                    <w:right w:val="none" w:sz="0" w:space="0" w:color="auto"/>
                  </w:divBdr>
                </w:div>
              </w:divsChild>
            </w:div>
            <w:div w:id="2086802268">
              <w:marLeft w:val="0"/>
              <w:marRight w:val="0"/>
              <w:marTop w:val="0"/>
              <w:marBottom w:val="0"/>
              <w:divBdr>
                <w:top w:val="none" w:sz="0" w:space="0" w:color="auto"/>
                <w:left w:val="none" w:sz="0" w:space="0" w:color="auto"/>
                <w:bottom w:val="none" w:sz="0" w:space="0" w:color="auto"/>
                <w:right w:val="none" w:sz="0" w:space="0" w:color="auto"/>
              </w:divBdr>
              <w:divsChild>
                <w:div w:id="520507658">
                  <w:marLeft w:val="0"/>
                  <w:marRight w:val="0"/>
                  <w:marTop w:val="0"/>
                  <w:marBottom w:val="0"/>
                  <w:divBdr>
                    <w:top w:val="none" w:sz="0" w:space="0" w:color="auto"/>
                    <w:left w:val="none" w:sz="0" w:space="0" w:color="auto"/>
                    <w:bottom w:val="none" w:sz="0" w:space="0" w:color="auto"/>
                    <w:right w:val="none" w:sz="0" w:space="0" w:color="auto"/>
                  </w:divBdr>
                </w:div>
              </w:divsChild>
            </w:div>
            <w:div w:id="21321957">
              <w:marLeft w:val="0"/>
              <w:marRight w:val="0"/>
              <w:marTop w:val="0"/>
              <w:marBottom w:val="0"/>
              <w:divBdr>
                <w:top w:val="none" w:sz="0" w:space="0" w:color="auto"/>
                <w:left w:val="none" w:sz="0" w:space="0" w:color="auto"/>
                <w:bottom w:val="none" w:sz="0" w:space="0" w:color="auto"/>
                <w:right w:val="none" w:sz="0" w:space="0" w:color="auto"/>
              </w:divBdr>
              <w:divsChild>
                <w:div w:id="5634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58248">
          <w:marLeft w:val="0"/>
          <w:marRight w:val="0"/>
          <w:marTop w:val="0"/>
          <w:marBottom w:val="0"/>
          <w:divBdr>
            <w:top w:val="none" w:sz="0" w:space="0" w:color="auto"/>
            <w:left w:val="none" w:sz="0" w:space="0" w:color="auto"/>
            <w:bottom w:val="none" w:sz="0" w:space="0" w:color="auto"/>
            <w:right w:val="none" w:sz="0" w:space="0" w:color="auto"/>
          </w:divBdr>
          <w:divsChild>
            <w:div w:id="704141496">
              <w:marLeft w:val="0"/>
              <w:marRight w:val="0"/>
              <w:marTop w:val="0"/>
              <w:marBottom w:val="0"/>
              <w:divBdr>
                <w:top w:val="none" w:sz="0" w:space="0" w:color="auto"/>
                <w:left w:val="none" w:sz="0" w:space="0" w:color="auto"/>
                <w:bottom w:val="none" w:sz="0" w:space="0" w:color="auto"/>
                <w:right w:val="none" w:sz="0" w:space="0" w:color="auto"/>
              </w:divBdr>
              <w:divsChild>
                <w:div w:id="1941257174">
                  <w:marLeft w:val="0"/>
                  <w:marRight w:val="0"/>
                  <w:marTop w:val="0"/>
                  <w:marBottom w:val="0"/>
                  <w:divBdr>
                    <w:top w:val="none" w:sz="0" w:space="0" w:color="auto"/>
                    <w:left w:val="none" w:sz="0" w:space="0" w:color="auto"/>
                    <w:bottom w:val="none" w:sz="0" w:space="0" w:color="auto"/>
                    <w:right w:val="none" w:sz="0" w:space="0" w:color="auto"/>
                  </w:divBdr>
                </w:div>
              </w:divsChild>
            </w:div>
            <w:div w:id="2041860523">
              <w:marLeft w:val="0"/>
              <w:marRight w:val="0"/>
              <w:marTop w:val="0"/>
              <w:marBottom w:val="0"/>
              <w:divBdr>
                <w:top w:val="none" w:sz="0" w:space="0" w:color="auto"/>
                <w:left w:val="none" w:sz="0" w:space="0" w:color="auto"/>
                <w:bottom w:val="none" w:sz="0" w:space="0" w:color="auto"/>
                <w:right w:val="none" w:sz="0" w:space="0" w:color="auto"/>
              </w:divBdr>
              <w:divsChild>
                <w:div w:id="880557047">
                  <w:marLeft w:val="0"/>
                  <w:marRight w:val="0"/>
                  <w:marTop w:val="0"/>
                  <w:marBottom w:val="0"/>
                  <w:divBdr>
                    <w:top w:val="none" w:sz="0" w:space="0" w:color="auto"/>
                    <w:left w:val="none" w:sz="0" w:space="0" w:color="auto"/>
                    <w:bottom w:val="none" w:sz="0" w:space="0" w:color="auto"/>
                    <w:right w:val="none" w:sz="0" w:space="0" w:color="auto"/>
                  </w:divBdr>
                </w:div>
              </w:divsChild>
            </w:div>
            <w:div w:id="1502503024">
              <w:marLeft w:val="0"/>
              <w:marRight w:val="0"/>
              <w:marTop w:val="0"/>
              <w:marBottom w:val="0"/>
              <w:divBdr>
                <w:top w:val="none" w:sz="0" w:space="0" w:color="auto"/>
                <w:left w:val="none" w:sz="0" w:space="0" w:color="auto"/>
                <w:bottom w:val="none" w:sz="0" w:space="0" w:color="auto"/>
                <w:right w:val="none" w:sz="0" w:space="0" w:color="auto"/>
              </w:divBdr>
              <w:divsChild>
                <w:div w:id="1503427261">
                  <w:marLeft w:val="0"/>
                  <w:marRight w:val="0"/>
                  <w:marTop w:val="0"/>
                  <w:marBottom w:val="0"/>
                  <w:divBdr>
                    <w:top w:val="none" w:sz="0" w:space="0" w:color="auto"/>
                    <w:left w:val="none" w:sz="0" w:space="0" w:color="auto"/>
                    <w:bottom w:val="none" w:sz="0" w:space="0" w:color="auto"/>
                    <w:right w:val="none" w:sz="0" w:space="0" w:color="auto"/>
                  </w:divBdr>
                  <w:divsChild>
                    <w:div w:id="660619454">
                      <w:marLeft w:val="0"/>
                      <w:marRight w:val="0"/>
                      <w:marTop w:val="0"/>
                      <w:marBottom w:val="0"/>
                      <w:divBdr>
                        <w:top w:val="none" w:sz="0" w:space="0" w:color="auto"/>
                        <w:left w:val="none" w:sz="0" w:space="0" w:color="auto"/>
                        <w:bottom w:val="none" w:sz="0" w:space="0" w:color="auto"/>
                        <w:right w:val="none" w:sz="0" w:space="0" w:color="auto"/>
                      </w:divBdr>
                    </w:div>
                  </w:divsChild>
                </w:div>
                <w:div w:id="56444285">
                  <w:marLeft w:val="0"/>
                  <w:marRight w:val="0"/>
                  <w:marTop w:val="0"/>
                  <w:marBottom w:val="0"/>
                  <w:divBdr>
                    <w:top w:val="none" w:sz="0" w:space="0" w:color="auto"/>
                    <w:left w:val="none" w:sz="0" w:space="0" w:color="auto"/>
                    <w:bottom w:val="none" w:sz="0" w:space="0" w:color="auto"/>
                    <w:right w:val="none" w:sz="0" w:space="0" w:color="auto"/>
                  </w:divBdr>
                  <w:divsChild>
                    <w:div w:id="1221481144">
                      <w:marLeft w:val="0"/>
                      <w:marRight w:val="0"/>
                      <w:marTop w:val="0"/>
                      <w:marBottom w:val="0"/>
                      <w:divBdr>
                        <w:top w:val="none" w:sz="0" w:space="0" w:color="auto"/>
                        <w:left w:val="none" w:sz="0" w:space="0" w:color="auto"/>
                        <w:bottom w:val="none" w:sz="0" w:space="0" w:color="auto"/>
                        <w:right w:val="none" w:sz="0" w:space="0" w:color="auto"/>
                      </w:divBdr>
                    </w:div>
                  </w:divsChild>
                </w:div>
                <w:div w:id="1941060042">
                  <w:marLeft w:val="0"/>
                  <w:marRight w:val="0"/>
                  <w:marTop w:val="0"/>
                  <w:marBottom w:val="0"/>
                  <w:divBdr>
                    <w:top w:val="none" w:sz="0" w:space="0" w:color="auto"/>
                    <w:left w:val="none" w:sz="0" w:space="0" w:color="auto"/>
                    <w:bottom w:val="none" w:sz="0" w:space="0" w:color="auto"/>
                    <w:right w:val="none" w:sz="0" w:space="0" w:color="auto"/>
                  </w:divBdr>
                  <w:divsChild>
                    <w:div w:id="1485780405">
                      <w:marLeft w:val="0"/>
                      <w:marRight w:val="0"/>
                      <w:marTop w:val="0"/>
                      <w:marBottom w:val="0"/>
                      <w:divBdr>
                        <w:top w:val="none" w:sz="0" w:space="0" w:color="auto"/>
                        <w:left w:val="none" w:sz="0" w:space="0" w:color="auto"/>
                        <w:bottom w:val="none" w:sz="0" w:space="0" w:color="auto"/>
                        <w:right w:val="none" w:sz="0" w:space="0" w:color="auto"/>
                      </w:divBdr>
                    </w:div>
                  </w:divsChild>
                </w:div>
                <w:div w:id="851843482">
                  <w:marLeft w:val="0"/>
                  <w:marRight w:val="0"/>
                  <w:marTop w:val="0"/>
                  <w:marBottom w:val="0"/>
                  <w:divBdr>
                    <w:top w:val="none" w:sz="0" w:space="0" w:color="auto"/>
                    <w:left w:val="none" w:sz="0" w:space="0" w:color="auto"/>
                    <w:bottom w:val="none" w:sz="0" w:space="0" w:color="auto"/>
                    <w:right w:val="none" w:sz="0" w:space="0" w:color="auto"/>
                  </w:divBdr>
                  <w:divsChild>
                    <w:div w:id="16084534">
                      <w:marLeft w:val="0"/>
                      <w:marRight w:val="0"/>
                      <w:marTop w:val="0"/>
                      <w:marBottom w:val="0"/>
                      <w:divBdr>
                        <w:top w:val="none" w:sz="0" w:space="0" w:color="auto"/>
                        <w:left w:val="none" w:sz="0" w:space="0" w:color="auto"/>
                        <w:bottom w:val="none" w:sz="0" w:space="0" w:color="auto"/>
                        <w:right w:val="none" w:sz="0" w:space="0" w:color="auto"/>
                      </w:divBdr>
                    </w:div>
                  </w:divsChild>
                </w:div>
                <w:div w:id="1041903008">
                  <w:marLeft w:val="0"/>
                  <w:marRight w:val="0"/>
                  <w:marTop w:val="0"/>
                  <w:marBottom w:val="0"/>
                  <w:divBdr>
                    <w:top w:val="none" w:sz="0" w:space="0" w:color="auto"/>
                    <w:left w:val="none" w:sz="0" w:space="0" w:color="auto"/>
                    <w:bottom w:val="none" w:sz="0" w:space="0" w:color="auto"/>
                    <w:right w:val="none" w:sz="0" w:space="0" w:color="auto"/>
                  </w:divBdr>
                  <w:divsChild>
                    <w:div w:id="935361036">
                      <w:marLeft w:val="0"/>
                      <w:marRight w:val="0"/>
                      <w:marTop w:val="0"/>
                      <w:marBottom w:val="0"/>
                      <w:divBdr>
                        <w:top w:val="none" w:sz="0" w:space="0" w:color="auto"/>
                        <w:left w:val="none" w:sz="0" w:space="0" w:color="auto"/>
                        <w:bottom w:val="none" w:sz="0" w:space="0" w:color="auto"/>
                        <w:right w:val="none" w:sz="0" w:space="0" w:color="auto"/>
                      </w:divBdr>
                    </w:div>
                  </w:divsChild>
                </w:div>
                <w:div w:id="2033652662">
                  <w:marLeft w:val="0"/>
                  <w:marRight w:val="0"/>
                  <w:marTop w:val="0"/>
                  <w:marBottom w:val="0"/>
                  <w:divBdr>
                    <w:top w:val="none" w:sz="0" w:space="0" w:color="auto"/>
                    <w:left w:val="none" w:sz="0" w:space="0" w:color="auto"/>
                    <w:bottom w:val="none" w:sz="0" w:space="0" w:color="auto"/>
                    <w:right w:val="none" w:sz="0" w:space="0" w:color="auto"/>
                  </w:divBdr>
                  <w:divsChild>
                    <w:div w:id="1563716505">
                      <w:marLeft w:val="0"/>
                      <w:marRight w:val="0"/>
                      <w:marTop w:val="0"/>
                      <w:marBottom w:val="0"/>
                      <w:divBdr>
                        <w:top w:val="none" w:sz="0" w:space="0" w:color="auto"/>
                        <w:left w:val="none" w:sz="0" w:space="0" w:color="auto"/>
                        <w:bottom w:val="none" w:sz="0" w:space="0" w:color="auto"/>
                        <w:right w:val="none" w:sz="0" w:space="0" w:color="auto"/>
                      </w:divBdr>
                    </w:div>
                  </w:divsChild>
                </w:div>
                <w:div w:id="1008295309">
                  <w:marLeft w:val="0"/>
                  <w:marRight w:val="0"/>
                  <w:marTop w:val="0"/>
                  <w:marBottom w:val="0"/>
                  <w:divBdr>
                    <w:top w:val="none" w:sz="0" w:space="0" w:color="auto"/>
                    <w:left w:val="none" w:sz="0" w:space="0" w:color="auto"/>
                    <w:bottom w:val="none" w:sz="0" w:space="0" w:color="auto"/>
                    <w:right w:val="none" w:sz="0" w:space="0" w:color="auto"/>
                  </w:divBdr>
                  <w:divsChild>
                    <w:div w:id="984238580">
                      <w:marLeft w:val="0"/>
                      <w:marRight w:val="0"/>
                      <w:marTop w:val="0"/>
                      <w:marBottom w:val="0"/>
                      <w:divBdr>
                        <w:top w:val="none" w:sz="0" w:space="0" w:color="auto"/>
                        <w:left w:val="none" w:sz="0" w:space="0" w:color="auto"/>
                        <w:bottom w:val="none" w:sz="0" w:space="0" w:color="auto"/>
                        <w:right w:val="none" w:sz="0" w:space="0" w:color="auto"/>
                      </w:divBdr>
                    </w:div>
                  </w:divsChild>
                </w:div>
                <w:div w:id="415369549">
                  <w:marLeft w:val="0"/>
                  <w:marRight w:val="0"/>
                  <w:marTop w:val="0"/>
                  <w:marBottom w:val="0"/>
                  <w:divBdr>
                    <w:top w:val="none" w:sz="0" w:space="0" w:color="auto"/>
                    <w:left w:val="none" w:sz="0" w:space="0" w:color="auto"/>
                    <w:bottom w:val="none" w:sz="0" w:space="0" w:color="auto"/>
                    <w:right w:val="none" w:sz="0" w:space="0" w:color="auto"/>
                  </w:divBdr>
                  <w:divsChild>
                    <w:div w:id="3865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1839">
              <w:marLeft w:val="0"/>
              <w:marRight w:val="0"/>
              <w:marTop w:val="0"/>
              <w:marBottom w:val="0"/>
              <w:divBdr>
                <w:top w:val="none" w:sz="0" w:space="0" w:color="auto"/>
                <w:left w:val="none" w:sz="0" w:space="0" w:color="auto"/>
                <w:bottom w:val="none" w:sz="0" w:space="0" w:color="auto"/>
                <w:right w:val="none" w:sz="0" w:space="0" w:color="auto"/>
              </w:divBdr>
              <w:divsChild>
                <w:div w:id="1603875201">
                  <w:marLeft w:val="0"/>
                  <w:marRight w:val="0"/>
                  <w:marTop w:val="0"/>
                  <w:marBottom w:val="0"/>
                  <w:divBdr>
                    <w:top w:val="none" w:sz="0" w:space="0" w:color="auto"/>
                    <w:left w:val="none" w:sz="0" w:space="0" w:color="auto"/>
                    <w:bottom w:val="none" w:sz="0" w:space="0" w:color="auto"/>
                    <w:right w:val="none" w:sz="0" w:space="0" w:color="auto"/>
                  </w:divBdr>
                </w:div>
              </w:divsChild>
            </w:div>
            <w:div w:id="487788093">
              <w:marLeft w:val="0"/>
              <w:marRight w:val="0"/>
              <w:marTop w:val="0"/>
              <w:marBottom w:val="0"/>
              <w:divBdr>
                <w:top w:val="none" w:sz="0" w:space="0" w:color="auto"/>
                <w:left w:val="none" w:sz="0" w:space="0" w:color="auto"/>
                <w:bottom w:val="none" w:sz="0" w:space="0" w:color="auto"/>
                <w:right w:val="none" w:sz="0" w:space="0" w:color="auto"/>
              </w:divBdr>
              <w:divsChild>
                <w:div w:id="1595942270">
                  <w:marLeft w:val="0"/>
                  <w:marRight w:val="0"/>
                  <w:marTop w:val="0"/>
                  <w:marBottom w:val="0"/>
                  <w:divBdr>
                    <w:top w:val="none" w:sz="0" w:space="0" w:color="auto"/>
                    <w:left w:val="none" w:sz="0" w:space="0" w:color="auto"/>
                    <w:bottom w:val="none" w:sz="0" w:space="0" w:color="auto"/>
                    <w:right w:val="none" w:sz="0" w:space="0" w:color="auto"/>
                  </w:divBdr>
                  <w:divsChild>
                    <w:div w:id="921379264">
                      <w:marLeft w:val="0"/>
                      <w:marRight w:val="0"/>
                      <w:marTop w:val="0"/>
                      <w:marBottom w:val="0"/>
                      <w:divBdr>
                        <w:top w:val="none" w:sz="0" w:space="0" w:color="auto"/>
                        <w:left w:val="none" w:sz="0" w:space="0" w:color="auto"/>
                        <w:bottom w:val="none" w:sz="0" w:space="0" w:color="auto"/>
                        <w:right w:val="none" w:sz="0" w:space="0" w:color="auto"/>
                      </w:divBdr>
                    </w:div>
                  </w:divsChild>
                </w:div>
                <w:div w:id="335883846">
                  <w:marLeft w:val="0"/>
                  <w:marRight w:val="0"/>
                  <w:marTop w:val="0"/>
                  <w:marBottom w:val="0"/>
                  <w:divBdr>
                    <w:top w:val="none" w:sz="0" w:space="0" w:color="auto"/>
                    <w:left w:val="none" w:sz="0" w:space="0" w:color="auto"/>
                    <w:bottom w:val="none" w:sz="0" w:space="0" w:color="auto"/>
                    <w:right w:val="none" w:sz="0" w:space="0" w:color="auto"/>
                  </w:divBdr>
                  <w:divsChild>
                    <w:div w:id="1719743399">
                      <w:marLeft w:val="0"/>
                      <w:marRight w:val="0"/>
                      <w:marTop w:val="0"/>
                      <w:marBottom w:val="0"/>
                      <w:divBdr>
                        <w:top w:val="none" w:sz="0" w:space="0" w:color="auto"/>
                        <w:left w:val="none" w:sz="0" w:space="0" w:color="auto"/>
                        <w:bottom w:val="none" w:sz="0" w:space="0" w:color="auto"/>
                        <w:right w:val="none" w:sz="0" w:space="0" w:color="auto"/>
                      </w:divBdr>
                    </w:div>
                  </w:divsChild>
                </w:div>
                <w:div w:id="430126409">
                  <w:marLeft w:val="0"/>
                  <w:marRight w:val="0"/>
                  <w:marTop w:val="0"/>
                  <w:marBottom w:val="0"/>
                  <w:divBdr>
                    <w:top w:val="none" w:sz="0" w:space="0" w:color="auto"/>
                    <w:left w:val="none" w:sz="0" w:space="0" w:color="auto"/>
                    <w:bottom w:val="none" w:sz="0" w:space="0" w:color="auto"/>
                    <w:right w:val="none" w:sz="0" w:space="0" w:color="auto"/>
                  </w:divBdr>
                  <w:divsChild>
                    <w:div w:id="974875606">
                      <w:marLeft w:val="0"/>
                      <w:marRight w:val="0"/>
                      <w:marTop w:val="0"/>
                      <w:marBottom w:val="0"/>
                      <w:divBdr>
                        <w:top w:val="none" w:sz="0" w:space="0" w:color="auto"/>
                        <w:left w:val="none" w:sz="0" w:space="0" w:color="auto"/>
                        <w:bottom w:val="none" w:sz="0" w:space="0" w:color="auto"/>
                        <w:right w:val="none" w:sz="0" w:space="0" w:color="auto"/>
                      </w:divBdr>
                    </w:div>
                  </w:divsChild>
                </w:div>
                <w:div w:id="696852139">
                  <w:marLeft w:val="0"/>
                  <w:marRight w:val="0"/>
                  <w:marTop w:val="0"/>
                  <w:marBottom w:val="0"/>
                  <w:divBdr>
                    <w:top w:val="none" w:sz="0" w:space="0" w:color="auto"/>
                    <w:left w:val="none" w:sz="0" w:space="0" w:color="auto"/>
                    <w:bottom w:val="none" w:sz="0" w:space="0" w:color="auto"/>
                    <w:right w:val="none" w:sz="0" w:space="0" w:color="auto"/>
                  </w:divBdr>
                  <w:divsChild>
                    <w:div w:id="10304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1253">
              <w:marLeft w:val="0"/>
              <w:marRight w:val="0"/>
              <w:marTop w:val="0"/>
              <w:marBottom w:val="0"/>
              <w:divBdr>
                <w:top w:val="none" w:sz="0" w:space="0" w:color="auto"/>
                <w:left w:val="none" w:sz="0" w:space="0" w:color="auto"/>
                <w:bottom w:val="none" w:sz="0" w:space="0" w:color="auto"/>
                <w:right w:val="none" w:sz="0" w:space="0" w:color="auto"/>
              </w:divBdr>
              <w:divsChild>
                <w:div w:id="1448424440">
                  <w:marLeft w:val="0"/>
                  <w:marRight w:val="0"/>
                  <w:marTop w:val="0"/>
                  <w:marBottom w:val="0"/>
                  <w:divBdr>
                    <w:top w:val="none" w:sz="0" w:space="0" w:color="auto"/>
                    <w:left w:val="none" w:sz="0" w:space="0" w:color="auto"/>
                    <w:bottom w:val="none" w:sz="0" w:space="0" w:color="auto"/>
                    <w:right w:val="none" w:sz="0" w:space="0" w:color="auto"/>
                  </w:divBdr>
                </w:div>
              </w:divsChild>
            </w:div>
            <w:div w:id="1653560407">
              <w:marLeft w:val="0"/>
              <w:marRight w:val="0"/>
              <w:marTop w:val="0"/>
              <w:marBottom w:val="0"/>
              <w:divBdr>
                <w:top w:val="none" w:sz="0" w:space="0" w:color="auto"/>
                <w:left w:val="none" w:sz="0" w:space="0" w:color="auto"/>
                <w:bottom w:val="none" w:sz="0" w:space="0" w:color="auto"/>
                <w:right w:val="none" w:sz="0" w:space="0" w:color="auto"/>
              </w:divBdr>
              <w:divsChild>
                <w:div w:id="609051170">
                  <w:marLeft w:val="0"/>
                  <w:marRight w:val="0"/>
                  <w:marTop w:val="0"/>
                  <w:marBottom w:val="0"/>
                  <w:divBdr>
                    <w:top w:val="none" w:sz="0" w:space="0" w:color="auto"/>
                    <w:left w:val="none" w:sz="0" w:space="0" w:color="auto"/>
                    <w:bottom w:val="none" w:sz="0" w:space="0" w:color="auto"/>
                    <w:right w:val="none" w:sz="0" w:space="0" w:color="auto"/>
                  </w:divBdr>
                </w:div>
              </w:divsChild>
            </w:div>
            <w:div w:id="1047873717">
              <w:marLeft w:val="0"/>
              <w:marRight w:val="0"/>
              <w:marTop w:val="0"/>
              <w:marBottom w:val="0"/>
              <w:divBdr>
                <w:top w:val="none" w:sz="0" w:space="0" w:color="auto"/>
                <w:left w:val="none" w:sz="0" w:space="0" w:color="auto"/>
                <w:bottom w:val="none" w:sz="0" w:space="0" w:color="auto"/>
                <w:right w:val="none" w:sz="0" w:space="0" w:color="auto"/>
              </w:divBdr>
              <w:divsChild>
                <w:div w:id="69967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4700">
          <w:marLeft w:val="0"/>
          <w:marRight w:val="0"/>
          <w:marTop w:val="0"/>
          <w:marBottom w:val="0"/>
          <w:divBdr>
            <w:top w:val="none" w:sz="0" w:space="0" w:color="auto"/>
            <w:left w:val="none" w:sz="0" w:space="0" w:color="auto"/>
            <w:bottom w:val="none" w:sz="0" w:space="0" w:color="auto"/>
            <w:right w:val="none" w:sz="0" w:space="0" w:color="auto"/>
          </w:divBdr>
          <w:divsChild>
            <w:div w:id="1777871331">
              <w:marLeft w:val="0"/>
              <w:marRight w:val="0"/>
              <w:marTop w:val="0"/>
              <w:marBottom w:val="0"/>
              <w:divBdr>
                <w:top w:val="none" w:sz="0" w:space="0" w:color="auto"/>
                <w:left w:val="none" w:sz="0" w:space="0" w:color="auto"/>
                <w:bottom w:val="none" w:sz="0" w:space="0" w:color="auto"/>
                <w:right w:val="none" w:sz="0" w:space="0" w:color="auto"/>
              </w:divBdr>
              <w:divsChild>
                <w:div w:id="425275745">
                  <w:marLeft w:val="0"/>
                  <w:marRight w:val="0"/>
                  <w:marTop w:val="0"/>
                  <w:marBottom w:val="0"/>
                  <w:divBdr>
                    <w:top w:val="none" w:sz="0" w:space="0" w:color="auto"/>
                    <w:left w:val="none" w:sz="0" w:space="0" w:color="auto"/>
                    <w:bottom w:val="none" w:sz="0" w:space="0" w:color="auto"/>
                    <w:right w:val="none" w:sz="0" w:space="0" w:color="auto"/>
                  </w:divBdr>
                </w:div>
              </w:divsChild>
            </w:div>
            <w:div w:id="17826032">
              <w:marLeft w:val="0"/>
              <w:marRight w:val="0"/>
              <w:marTop w:val="0"/>
              <w:marBottom w:val="0"/>
              <w:divBdr>
                <w:top w:val="none" w:sz="0" w:space="0" w:color="auto"/>
                <w:left w:val="none" w:sz="0" w:space="0" w:color="auto"/>
                <w:bottom w:val="none" w:sz="0" w:space="0" w:color="auto"/>
                <w:right w:val="none" w:sz="0" w:space="0" w:color="auto"/>
              </w:divBdr>
              <w:divsChild>
                <w:div w:id="1988506164">
                  <w:marLeft w:val="0"/>
                  <w:marRight w:val="0"/>
                  <w:marTop w:val="0"/>
                  <w:marBottom w:val="0"/>
                  <w:divBdr>
                    <w:top w:val="none" w:sz="0" w:space="0" w:color="auto"/>
                    <w:left w:val="none" w:sz="0" w:space="0" w:color="auto"/>
                    <w:bottom w:val="none" w:sz="0" w:space="0" w:color="auto"/>
                    <w:right w:val="none" w:sz="0" w:space="0" w:color="auto"/>
                  </w:divBdr>
                </w:div>
              </w:divsChild>
            </w:div>
            <w:div w:id="653142326">
              <w:marLeft w:val="0"/>
              <w:marRight w:val="0"/>
              <w:marTop w:val="0"/>
              <w:marBottom w:val="0"/>
              <w:divBdr>
                <w:top w:val="none" w:sz="0" w:space="0" w:color="auto"/>
                <w:left w:val="none" w:sz="0" w:space="0" w:color="auto"/>
                <w:bottom w:val="none" w:sz="0" w:space="0" w:color="auto"/>
                <w:right w:val="none" w:sz="0" w:space="0" w:color="auto"/>
              </w:divBdr>
              <w:divsChild>
                <w:div w:id="1874885094">
                  <w:marLeft w:val="0"/>
                  <w:marRight w:val="0"/>
                  <w:marTop w:val="0"/>
                  <w:marBottom w:val="0"/>
                  <w:divBdr>
                    <w:top w:val="none" w:sz="0" w:space="0" w:color="auto"/>
                    <w:left w:val="none" w:sz="0" w:space="0" w:color="auto"/>
                    <w:bottom w:val="none" w:sz="0" w:space="0" w:color="auto"/>
                    <w:right w:val="none" w:sz="0" w:space="0" w:color="auto"/>
                  </w:divBdr>
                </w:div>
              </w:divsChild>
            </w:div>
            <w:div w:id="1566840278">
              <w:marLeft w:val="0"/>
              <w:marRight w:val="0"/>
              <w:marTop w:val="0"/>
              <w:marBottom w:val="0"/>
              <w:divBdr>
                <w:top w:val="none" w:sz="0" w:space="0" w:color="auto"/>
                <w:left w:val="none" w:sz="0" w:space="0" w:color="auto"/>
                <w:bottom w:val="none" w:sz="0" w:space="0" w:color="auto"/>
                <w:right w:val="none" w:sz="0" w:space="0" w:color="auto"/>
              </w:divBdr>
              <w:divsChild>
                <w:div w:id="320157595">
                  <w:marLeft w:val="0"/>
                  <w:marRight w:val="0"/>
                  <w:marTop w:val="0"/>
                  <w:marBottom w:val="0"/>
                  <w:divBdr>
                    <w:top w:val="none" w:sz="0" w:space="0" w:color="auto"/>
                    <w:left w:val="none" w:sz="0" w:space="0" w:color="auto"/>
                    <w:bottom w:val="none" w:sz="0" w:space="0" w:color="auto"/>
                    <w:right w:val="none" w:sz="0" w:space="0" w:color="auto"/>
                  </w:divBdr>
                </w:div>
              </w:divsChild>
            </w:div>
            <w:div w:id="1197083489">
              <w:marLeft w:val="0"/>
              <w:marRight w:val="0"/>
              <w:marTop w:val="0"/>
              <w:marBottom w:val="0"/>
              <w:divBdr>
                <w:top w:val="none" w:sz="0" w:space="0" w:color="auto"/>
                <w:left w:val="none" w:sz="0" w:space="0" w:color="auto"/>
                <w:bottom w:val="none" w:sz="0" w:space="0" w:color="auto"/>
                <w:right w:val="none" w:sz="0" w:space="0" w:color="auto"/>
              </w:divBdr>
              <w:divsChild>
                <w:div w:id="581334824">
                  <w:marLeft w:val="0"/>
                  <w:marRight w:val="0"/>
                  <w:marTop w:val="0"/>
                  <w:marBottom w:val="0"/>
                  <w:divBdr>
                    <w:top w:val="none" w:sz="0" w:space="0" w:color="auto"/>
                    <w:left w:val="none" w:sz="0" w:space="0" w:color="auto"/>
                    <w:bottom w:val="none" w:sz="0" w:space="0" w:color="auto"/>
                    <w:right w:val="none" w:sz="0" w:space="0" w:color="auto"/>
                  </w:divBdr>
                  <w:divsChild>
                    <w:div w:id="156656367">
                      <w:marLeft w:val="0"/>
                      <w:marRight w:val="0"/>
                      <w:marTop w:val="0"/>
                      <w:marBottom w:val="0"/>
                      <w:divBdr>
                        <w:top w:val="none" w:sz="0" w:space="0" w:color="auto"/>
                        <w:left w:val="none" w:sz="0" w:space="0" w:color="auto"/>
                        <w:bottom w:val="none" w:sz="0" w:space="0" w:color="auto"/>
                        <w:right w:val="none" w:sz="0" w:space="0" w:color="auto"/>
                      </w:divBdr>
                    </w:div>
                  </w:divsChild>
                </w:div>
                <w:div w:id="418260556">
                  <w:marLeft w:val="0"/>
                  <w:marRight w:val="0"/>
                  <w:marTop w:val="0"/>
                  <w:marBottom w:val="0"/>
                  <w:divBdr>
                    <w:top w:val="none" w:sz="0" w:space="0" w:color="auto"/>
                    <w:left w:val="none" w:sz="0" w:space="0" w:color="auto"/>
                    <w:bottom w:val="none" w:sz="0" w:space="0" w:color="auto"/>
                    <w:right w:val="none" w:sz="0" w:space="0" w:color="auto"/>
                  </w:divBdr>
                  <w:divsChild>
                    <w:div w:id="1844125105">
                      <w:marLeft w:val="0"/>
                      <w:marRight w:val="0"/>
                      <w:marTop w:val="0"/>
                      <w:marBottom w:val="0"/>
                      <w:divBdr>
                        <w:top w:val="none" w:sz="0" w:space="0" w:color="auto"/>
                        <w:left w:val="none" w:sz="0" w:space="0" w:color="auto"/>
                        <w:bottom w:val="none" w:sz="0" w:space="0" w:color="auto"/>
                        <w:right w:val="none" w:sz="0" w:space="0" w:color="auto"/>
                      </w:divBdr>
                    </w:div>
                  </w:divsChild>
                </w:div>
                <w:div w:id="151140802">
                  <w:marLeft w:val="0"/>
                  <w:marRight w:val="0"/>
                  <w:marTop w:val="0"/>
                  <w:marBottom w:val="0"/>
                  <w:divBdr>
                    <w:top w:val="none" w:sz="0" w:space="0" w:color="auto"/>
                    <w:left w:val="none" w:sz="0" w:space="0" w:color="auto"/>
                    <w:bottom w:val="none" w:sz="0" w:space="0" w:color="auto"/>
                    <w:right w:val="none" w:sz="0" w:space="0" w:color="auto"/>
                  </w:divBdr>
                  <w:divsChild>
                    <w:div w:id="1104031297">
                      <w:marLeft w:val="0"/>
                      <w:marRight w:val="0"/>
                      <w:marTop w:val="0"/>
                      <w:marBottom w:val="0"/>
                      <w:divBdr>
                        <w:top w:val="none" w:sz="0" w:space="0" w:color="auto"/>
                        <w:left w:val="none" w:sz="0" w:space="0" w:color="auto"/>
                        <w:bottom w:val="none" w:sz="0" w:space="0" w:color="auto"/>
                        <w:right w:val="none" w:sz="0" w:space="0" w:color="auto"/>
                      </w:divBdr>
                    </w:div>
                  </w:divsChild>
                </w:div>
                <w:div w:id="1124545889">
                  <w:marLeft w:val="0"/>
                  <w:marRight w:val="0"/>
                  <w:marTop w:val="0"/>
                  <w:marBottom w:val="0"/>
                  <w:divBdr>
                    <w:top w:val="none" w:sz="0" w:space="0" w:color="auto"/>
                    <w:left w:val="none" w:sz="0" w:space="0" w:color="auto"/>
                    <w:bottom w:val="none" w:sz="0" w:space="0" w:color="auto"/>
                    <w:right w:val="none" w:sz="0" w:space="0" w:color="auto"/>
                  </w:divBdr>
                  <w:divsChild>
                    <w:div w:id="1504979155">
                      <w:marLeft w:val="0"/>
                      <w:marRight w:val="0"/>
                      <w:marTop w:val="0"/>
                      <w:marBottom w:val="0"/>
                      <w:divBdr>
                        <w:top w:val="none" w:sz="0" w:space="0" w:color="auto"/>
                        <w:left w:val="none" w:sz="0" w:space="0" w:color="auto"/>
                        <w:bottom w:val="none" w:sz="0" w:space="0" w:color="auto"/>
                        <w:right w:val="none" w:sz="0" w:space="0" w:color="auto"/>
                      </w:divBdr>
                    </w:div>
                  </w:divsChild>
                </w:div>
                <w:div w:id="2065833004">
                  <w:marLeft w:val="0"/>
                  <w:marRight w:val="0"/>
                  <w:marTop w:val="0"/>
                  <w:marBottom w:val="0"/>
                  <w:divBdr>
                    <w:top w:val="none" w:sz="0" w:space="0" w:color="auto"/>
                    <w:left w:val="none" w:sz="0" w:space="0" w:color="auto"/>
                    <w:bottom w:val="none" w:sz="0" w:space="0" w:color="auto"/>
                    <w:right w:val="none" w:sz="0" w:space="0" w:color="auto"/>
                  </w:divBdr>
                  <w:divsChild>
                    <w:div w:id="172224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2123">
              <w:marLeft w:val="0"/>
              <w:marRight w:val="0"/>
              <w:marTop w:val="0"/>
              <w:marBottom w:val="0"/>
              <w:divBdr>
                <w:top w:val="none" w:sz="0" w:space="0" w:color="auto"/>
                <w:left w:val="none" w:sz="0" w:space="0" w:color="auto"/>
                <w:bottom w:val="none" w:sz="0" w:space="0" w:color="auto"/>
                <w:right w:val="none" w:sz="0" w:space="0" w:color="auto"/>
              </w:divBdr>
              <w:divsChild>
                <w:div w:id="266693382">
                  <w:marLeft w:val="0"/>
                  <w:marRight w:val="0"/>
                  <w:marTop w:val="0"/>
                  <w:marBottom w:val="0"/>
                  <w:divBdr>
                    <w:top w:val="none" w:sz="0" w:space="0" w:color="auto"/>
                    <w:left w:val="none" w:sz="0" w:space="0" w:color="auto"/>
                    <w:bottom w:val="none" w:sz="0" w:space="0" w:color="auto"/>
                    <w:right w:val="none" w:sz="0" w:space="0" w:color="auto"/>
                  </w:divBdr>
                </w:div>
              </w:divsChild>
            </w:div>
            <w:div w:id="1466434288">
              <w:marLeft w:val="0"/>
              <w:marRight w:val="0"/>
              <w:marTop w:val="0"/>
              <w:marBottom w:val="0"/>
              <w:divBdr>
                <w:top w:val="none" w:sz="0" w:space="0" w:color="auto"/>
                <w:left w:val="none" w:sz="0" w:space="0" w:color="auto"/>
                <w:bottom w:val="none" w:sz="0" w:space="0" w:color="auto"/>
                <w:right w:val="none" w:sz="0" w:space="0" w:color="auto"/>
              </w:divBdr>
              <w:divsChild>
                <w:div w:id="1357272326">
                  <w:marLeft w:val="0"/>
                  <w:marRight w:val="0"/>
                  <w:marTop w:val="0"/>
                  <w:marBottom w:val="0"/>
                  <w:divBdr>
                    <w:top w:val="none" w:sz="0" w:space="0" w:color="auto"/>
                    <w:left w:val="none" w:sz="0" w:space="0" w:color="auto"/>
                    <w:bottom w:val="none" w:sz="0" w:space="0" w:color="auto"/>
                    <w:right w:val="none" w:sz="0" w:space="0" w:color="auto"/>
                  </w:divBdr>
                  <w:divsChild>
                    <w:div w:id="1201939374">
                      <w:marLeft w:val="0"/>
                      <w:marRight w:val="0"/>
                      <w:marTop w:val="0"/>
                      <w:marBottom w:val="0"/>
                      <w:divBdr>
                        <w:top w:val="none" w:sz="0" w:space="0" w:color="auto"/>
                        <w:left w:val="none" w:sz="0" w:space="0" w:color="auto"/>
                        <w:bottom w:val="none" w:sz="0" w:space="0" w:color="auto"/>
                        <w:right w:val="none" w:sz="0" w:space="0" w:color="auto"/>
                      </w:divBdr>
                    </w:div>
                  </w:divsChild>
                </w:div>
                <w:div w:id="1731608459">
                  <w:marLeft w:val="0"/>
                  <w:marRight w:val="0"/>
                  <w:marTop w:val="0"/>
                  <w:marBottom w:val="0"/>
                  <w:divBdr>
                    <w:top w:val="none" w:sz="0" w:space="0" w:color="auto"/>
                    <w:left w:val="none" w:sz="0" w:space="0" w:color="auto"/>
                    <w:bottom w:val="none" w:sz="0" w:space="0" w:color="auto"/>
                    <w:right w:val="none" w:sz="0" w:space="0" w:color="auto"/>
                  </w:divBdr>
                  <w:divsChild>
                    <w:div w:id="1781878732">
                      <w:marLeft w:val="0"/>
                      <w:marRight w:val="0"/>
                      <w:marTop w:val="0"/>
                      <w:marBottom w:val="0"/>
                      <w:divBdr>
                        <w:top w:val="none" w:sz="0" w:space="0" w:color="auto"/>
                        <w:left w:val="none" w:sz="0" w:space="0" w:color="auto"/>
                        <w:bottom w:val="none" w:sz="0" w:space="0" w:color="auto"/>
                        <w:right w:val="none" w:sz="0" w:space="0" w:color="auto"/>
                      </w:divBdr>
                    </w:div>
                  </w:divsChild>
                </w:div>
                <w:div w:id="500707435">
                  <w:marLeft w:val="0"/>
                  <w:marRight w:val="0"/>
                  <w:marTop w:val="0"/>
                  <w:marBottom w:val="0"/>
                  <w:divBdr>
                    <w:top w:val="none" w:sz="0" w:space="0" w:color="auto"/>
                    <w:left w:val="none" w:sz="0" w:space="0" w:color="auto"/>
                    <w:bottom w:val="none" w:sz="0" w:space="0" w:color="auto"/>
                    <w:right w:val="none" w:sz="0" w:space="0" w:color="auto"/>
                  </w:divBdr>
                  <w:divsChild>
                    <w:div w:id="1653368580">
                      <w:marLeft w:val="0"/>
                      <w:marRight w:val="0"/>
                      <w:marTop w:val="0"/>
                      <w:marBottom w:val="0"/>
                      <w:divBdr>
                        <w:top w:val="none" w:sz="0" w:space="0" w:color="auto"/>
                        <w:left w:val="none" w:sz="0" w:space="0" w:color="auto"/>
                        <w:bottom w:val="none" w:sz="0" w:space="0" w:color="auto"/>
                        <w:right w:val="none" w:sz="0" w:space="0" w:color="auto"/>
                      </w:divBdr>
                    </w:div>
                  </w:divsChild>
                </w:div>
                <w:div w:id="1217275772">
                  <w:marLeft w:val="0"/>
                  <w:marRight w:val="0"/>
                  <w:marTop w:val="0"/>
                  <w:marBottom w:val="0"/>
                  <w:divBdr>
                    <w:top w:val="none" w:sz="0" w:space="0" w:color="auto"/>
                    <w:left w:val="none" w:sz="0" w:space="0" w:color="auto"/>
                    <w:bottom w:val="none" w:sz="0" w:space="0" w:color="auto"/>
                    <w:right w:val="none" w:sz="0" w:space="0" w:color="auto"/>
                  </w:divBdr>
                  <w:divsChild>
                    <w:div w:id="556817049">
                      <w:marLeft w:val="0"/>
                      <w:marRight w:val="0"/>
                      <w:marTop w:val="0"/>
                      <w:marBottom w:val="0"/>
                      <w:divBdr>
                        <w:top w:val="none" w:sz="0" w:space="0" w:color="auto"/>
                        <w:left w:val="none" w:sz="0" w:space="0" w:color="auto"/>
                        <w:bottom w:val="none" w:sz="0" w:space="0" w:color="auto"/>
                        <w:right w:val="none" w:sz="0" w:space="0" w:color="auto"/>
                      </w:divBdr>
                    </w:div>
                  </w:divsChild>
                </w:div>
                <w:div w:id="1123841188">
                  <w:marLeft w:val="0"/>
                  <w:marRight w:val="0"/>
                  <w:marTop w:val="0"/>
                  <w:marBottom w:val="0"/>
                  <w:divBdr>
                    <w:top w:val="none" w:sz="0" w:space="0" w:color="auto"/>
                    <w:left w:val="none" w:sz="0" w:space="0" w:color="auto"/>
                    <w:bottom w:val="none" w:sz="0" w:space="0" w:color="auto"/>
                    <w:right w:val="none" w:sz="0" w:space="0" w:color="auto"/>
                  </w:divBdr>
                  <w:divsChild>
                    <w:div w:id="1282301947">
                      <w:marLeft w:val="0"/>
                      <w:marRight w:val="0"/>
                      <w:marTop w:val="0"/>
                      <w:marBottom w:val="0"/>
                      <w:divBdr>
                        <w:top w:val="none" w:sz="0" w:space="0" w:color="auto"/>
                        <w:left w:val="none" w:sz="0" w:space="0" w:color="auto"/>
                        <w:bottom w:val="none" w:sz="0" w:space="0" w:color="auto"/>
                        <w:right w:val="none" w:sz="0" w:space="0" w:color="auto"/>
                      </w:divBdr>
                    </w:div>
                  </w:divsChild>
                </w:div>
                <w:div w:id="1358118181">
                  <w:marLeft w:val="0"/>
                  <w:marRight w:val="0"/>
                  <w:marTop w:val="0"/>
                  <w:marBottom w:val="0"/>
                  <w:divBdr>
                    <w:top w:val="none" w:sz="0" w:space="0" w:color="auto"/>
                    <w:left w:val="none" w:sz="0" w:space="0" w:color="auto"/>
                    <w:bottom w:val="none" w:sz="0" w:space="0" w:color="auto"/>
                    <w:right w:val="none" w:sz="0" w:space="0" w:color="auto"/>
                  </w:divBdr>
                  <w:divsChild>
                    <w:div w:id="153199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4179">
              <w:marLeft w:val="0"/>
              <w:marRight w:val="0"/>
              <w:marTop w:val="0"/>
              <w:marBottom w:val="0"/>
              <w:divBdr>
                <w:top w:val="none" w:sz="0" w:space="0" w:color="auto"/>
                <w:left w:val="none" w:sz="0" w:space="0" w:color="auto"/>
                <w:bottom w:val="none" w:sz="0" w:space="0" w:color="auto"/>
                <w:right w:val="none" w:sz="0" w:space="0" w:color="auto"/>
              </w:divBdr>
              <w:divsChild>
                <w:div w:id="842010419">
                  <w:marLeft w:val="0"/>
                  <w:marRight w:val="0"/>
                  <w:marTop w:val="0"/>
                  <w:marBottom w:val="0"/>
                  <w:divBdr>
                    <w:top w:val="none" w:sz="0" w:space="0" w:color="auto"/>
                    <w:left w:val="none" w:sz="0" w:space="0" w:color="auto"/>
                    <w:bottom w:val="none" w:sz="0" w:space="0" w:color="auto"/>
                    <w:right w:val="none" w:sz="0" w:space="0" w:color="auto"/>
                  </w:divBdr>
                  <w:divsChild>
                    <w:div w:id="726993215">
                      <w:marLeft w:val="0"/>
                      <w:marRight w:val="0"/>
                      <w:marTop w:val="0"/>
                      <w:marBottom w:val="0"/>
                      <w:divBdr>
                        <w:top w:val="none" w:sz="0" w:space="0" w:color="auto"/>
                        <w:left w:val="none" w:sz="0" w:space="0" w:color="auto"/>
                        <w:bottom w:val="none" w:sz="0" w:space="0" w:color="auto"/>
                        <w:right w:val="none" w:sz="0" w:space="0" w:color="auto"/>
                      </w:divBdr>
                    </w:div>
                  </w:divsChild>
                </w:div>
                <w:div w:id="1581451300">
                  <w:marLeft w:val="0"/>
                  <w:marRight w:val="0"/>
                  <w:marTop w:val="0"/>
                  <w:marBottom w:val="0"/>
                  <w:divBdr>
                    <w:top w:val="none" w:sz="0" w:space="0" w:color="auto"/>
                    <w:left w:val="none" w:sz="0" w:space="0" w:color="auto"/>
                    <w:bottom w:val="none" w:sz="0" w:space="0" w:color="auto"/>
                    <w:right w:val="none" w:sz="0" w:space="0" w:color="auto"/>
                  </w:divBdr>
                  <w:divsChild>
                    <w:div w:id="550113143">
                      <w:marLeft w:val="0"/>
                      <w:marRight w:val="0"/>
                      <w:marTop w:val="0"/>
                      <w:marBottom w:val="0"/>
                      <w:divBdr>
                        <w:top w:val="none" w:sz="0" w:space="0" w:color="auto"/>
                        <w:left w:val="none" w:sz="0" w:space="0" w:color="auto"/>
                        <w:bottom w:val="none" w:sz="0" w:space="0" w:color="auto"/>
                        <w:right w:val="none" w:sz="0" w:space="0" w:color="auto"/>
                      </w:divBdr>
                    </w:div>
                  </w:divsChild>
                </w:div>
                <w:div w:id="1394963388">
                  <w:marLeft w:val="0"/>
                  <w:marRight w:val="0"/>
                  <w:marTop w:val="0"/>
                  <w:marBottom w:val="0"/>
                  <w:divBdr>
                    <w:top w:val="none" w:sz="0" w:space="0" w:color="auto"/>
                    <w:left w:val="none" w:sz="0" w:space="0" w:color="auto"/>
                    <w:bottom w:val="none" w:sz="0" w:space="0" w:color="auto"/>
                    <w:right w:val="none" w:sz="0" w:space="0" w:color="auto"/>
                  </w:divBdr>
                  <w:divsChild>
                    <w:div w:id="1285966088">
                      <w:marLeft w:val="0"/>
                      <w:marRight w:val="0"/>
                      <w:marTop w:val="0"/>
                      <w:marBottom w:val="0"/>
                      <w:divBdr>
                        <w:top w:val="none" w:sz="0" w:space="0" w:color="auto"/>
                        <w:left w:val="none" w:sz="0" w:space="0" w:color="auto"/>
                        <w:bottom w:val="none" w:sz="0" w:space="0" w:color="auto"/>
                        <w:right w:val="none" w:sz="0" w:space="0" w:color="auto"/>
                      </w:divBdr>
                    </w:div>
                  </w:divsChild>
                </w:div>
                <w:div w:id="890196296">
                  <w:marLeft w:val="0"/>
                  <w:marRight w:val="0"/>
                  <w:marTop w:val="0"/>
                  <w:marBottom w:val="0"/>
                  <w:divBdr>
                    <w:top w:val="none" w:sz="0" w:space="0" w:color="auto"/>
                    <w:left w:val="none" w:sz="0" w:space="0" w:color="auto"/>
                    <w:bottom w:val="none" w:sz="0" w:space="0" w:color="auto"/>
                    <w:right w:val="none" w:sz="0" w:space="0" w:color="auto"/>
                  </w:divBdr>
                  <w:divsChild>
                    <w:div w:id="269360568">
                      <w:marLeft w:val="0"/>
                      <w:marRight w:val="0"/>
                      <w:marTop w:val="0"/>
                      <w:marBottom w:val="0"/>
                      <w:divBdr>
                        <w:top w:val="none" w:sz="0" w:space="0" w:color="auto"/>
                        <w:left w:val="none" w:sz="0" w:space="0" w:color="auto"/>
                        <w:bottom w:val="none" w:sz="0" w:space="0" w:color="auto"/>
                        <w:right w:val="none" w:sz="0" w:space="0" w:color="auto"/>
                      </w:divBdr>
                    </w:div>
                  </w:divsChild>
                </w:div>
                <w:div w:id="52430835">
                  <w:marLeft w:val="0"/>
                  <w:marRight w:val="0"/>
                  <w:marTop w:val="0"/>
                  <w:marBottom w:val="0"/>
                  <w:divBdr>
                    <w:top w:val="none" w:sz="0" w:space="0" w:color="auto"/>
                    <w:left w:val="none" w:sz="0" w:space="0" w:color="auto"/>
                    <w:bottom w:val="none" w:sz="0" w:space="0" w:color="auto"/>
                    <w:right w:val="none" w:sz="0" w:space="0" w:color="auto"/>
                  </w:divBdr>
                  <w:divsChild>
                    <w:div w:id="1563179526">
                      <w:marLeft w:val="0"/>
                      <w:marRight w:val="0"/>
                      <w:marTop w:val="0"/>
                      <w:marBottom w:val="0"/>
                      <w:divBdr>
                        <w:top w:val="none" w:sz="0" w:space="0" w:color="auto"/>
                        <w:left w:val="none" w:sz="0" w:space="0" w:color="auto"/>
                        <w:bottom w:val="none" w:sz="0" w:space="0" w:color="auto"/>
                        <w:right w:val="none" w:sz="0" w:space="0" w:color="auto"/>
                      </w:divBdr>
                    </w:div>
                  </w:divsChild>
                </w:div>
                <w:div w:id="1931544424">
                  <w:marLeft w:val="0"/>
                  <w:marRight w:val="0"/>
                  <w:marTop w:val="0"/>
                  <w:marBottom w:val="0"/>
                  <w:divBdr>
                    <w:top w:val="none" w:sz="0" w:space="0" w:color="auto"/>
                    <w:left w:val="none" w:sz="0" w:space="0" w:color="auto"/>
                    <w:bottom w:val="none" w:sz="0" w:space="0" w:color="auto"/>
                    <w:right w:val="none" w:sz="0" w:space="0" w:color="auto"/>
                  </w:divBdr>
                  <w:divsChild>
                    <w:div w:id="1480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96418">
              <w:marLeft w:val="0"/>
              <w:marRight w:val="0"/>
              <w:marTop w:val="0"/>
              <w:marBottom w:val="0"/>
              <w:divBdr>
                <w:top w:val="none" w:sz="0" w:space="0" w:color="auto"/>
                <w:left w:val="none" w:sz="0" w:space="0" w:color="auto"/>
                <w:bottom w:val="none" w:sz="0" w:space="0" w:color="auto"/>
                <w:right w:val="none" w:sz="0" w:space="0" w:color="auto"/>
              </w:divBdr>
              <w:divsChild>
                <w:div w:id="84498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6895">
          <w:marLeft w:val="0"/>
          <w:marRight w:val="0"/>
          <w:marTop w:val="0"/>
          <w:marBottom w:val="0"/>
          <w:divBdr>
            <w:top w:val="none" w:sz="0" w:space="0" w:color="auto"/>
            <w:left w:val="none" w:sz="0" w:space="0" w:color="auto"/>
            <w:bottom w:val="none" w:sz="0" w:space="0" w:color="auto"/>
            <w:right w:val="none" w:sz="0" w:space="0" w:color="auto"/>
          </w:divBdr>
          <w:divsChild>
            <w:div w:id="42948737">
              <w:marLeft w:val="0"/>
              <w:marRight w:val="0"/>
              <w:marTop w:val="0"/>
              <w:marBottom w:val="0"/>
              <w:divBdr>
                <w:top w:val="none" w:sz="0" w:space="0" w:color="auto"/>
                <w:left w:val="none" w:sz="0" w:space="0" w:color="auto"/>
                <w:bottom w:val="none" w:sz="0" w:space="0" w:color="auto"/>
                <w:right w:val="none" w:sz="0" w:space="0" w:color="auto"/>
              </w:divBdr>
              <w:divsChild>
                <w:div w:id="895624872">
                  <w:marLeft w:val="0"/>
                  <w:marRight w:val="0"/>
                  <w:marTop w:val="0"/>
                  <w:marBottom w:val="0"/>
                  <w:divBdr>
                    <w:top w:val="none" w:sz="0" w:space="0" w:color="auto"/>
                    <w:left w:val="none" w:sz="0" w:space="0" w:color="auto"/>
                    <w:bottom w:val="none" w:sz="0" w:space="0" w:color="auto"/>
                    <w:right w:val="none" w:sz="0" w:space="0" w:color="auto"/>
                  </w:divBdr>
                </w:div>
              </w:divsChild>
            </w:div>
            <w:div w:id="1575119250">
              <w:marLeft w:val="0"/>
              <w:marRight w:val="0"/>
              <w:marTop w:val="0"/>
              <w:marBottom w:val="0"/>
              <w:divBdr>
                <w:top w:val="none" w:sz="0" w:space="0" w:color="auto"/>
                <w:left w:val="none" w:sz="0" w:space="0" w:color="auto"/>
                <w:bottom w:val="none" w:sz="0" w:space="0" w:color="auto"/>
                <w:right w:val="none" w:sz="0" w:space="0" w:color="auto"/>
              </w:divBdr>
              <w:divsChild>
                <w:div w:id="1852719214">
                  <w:marLeft w:val="0"/>
                  <w:marRight w:val="0"/>
                  <w:marTop w:val="0"/>
                  <w:marBottom w:val="0"/>
                  <w:divBdr>
                    <w:top w:val="none" w:sz="0" w:space="0" w:color="auto"/>
                    <w:left w:val="none" w:sz="0" w:space="0" w:color="auto"/>
                    <w:bottom w:val="none" w:sz="0" w:space="0" w:color="auto"/>
                    <w:right w:val="none" w:sz="0" w:space="0" w:color="auto"/>
                  </w:divBdr>
                </w:div>
              </w:divsChild>
            </w:div>
            <w:div w:id="1714841879">
              <w:marLeft w:val="0"/>
              <w:marRight w:val="0"/>
              <w:marTop w:val="0"/>
              <w:marBottom w:val="0"/>
              <w:divBdr>
                <w:top w:val="none" w:sz="0" w:space="0" w:color="auto"/>
                <w:left w:val="none" w:sz="0" w:space="0" w:color="auto"/>
                <w:bottom w:val="none" w:sz="0" w:space="0" w:color="auto"/>
                <w:right w:val="none" w:sz="0" w:space="0" w:color="auto"/>
              </w:divBdr>
              <w:divsChild>
                <w:div w:id="756949027">
                  <w:marLeft w:val="0"/>
                  <w:marRight w:val="0"/>
                  <w:marTop w:val="0"/>
                  <w:marBottom w:val="0"/>
                  <w:divBdr>
                    <w:top w:val="none" w:sz="0" w:space="0" w:color="auto"/>
                    <w:left w:val="none" w:sz="0" w:space="0" w:color="auto"/>
                    <w:bottom w:val="none" w:sz="0" w:space="0" w:color="auto"/>
                    <w:right w:val="none" w:sz="0" w:space="0" w:color="auto"/>
                  </w:divBdr>
                </w:div>
              </w:divsChild>
            </w:div>
            <w:div w:id="319189714">
              <w:marLeft w:val="0"/>
              <w:marRight w:val="0"/>
              <w:marTop w:val="0"/>
              <w:marBottom w:val="0"/>
              <w:divBdr>
                <w:top w:val="none" w:sz="0" w:space="0" w:color="auto"/>
                <w:left w:val="none" w:sz="0" w:space="0" w:color="auto"/>
                <w:bottom w:val="none" w:sz="0" w:space="0" w:color="auto"/>
                <w:right w:val="none" w:sz="0" w:space="0" w:color="auto"/>
              </w:divBdr>
              <w:divsChild>
                <w:div w:id="927235381">
                  <w:marLeft w:val="0"/>
                  <w:marRight w:val="0"/>
                  <w:marTop w:val="0"/>
                  <w:marBottom w:val="0"/>
                  <w:divBdr>
                    <w:top w:val="none" w:sz="0" w:space="0" w:color="auto"/>
                    <w:left w:val="none" w:sz="0" w:space="0" w:color="auto"/>
                    <w:bottom w:val="none" w:sz="0" w:space="0" w:color="auto"/>
                    <w:right w:val="none" w:sz="0" w:space="0" w:color="auto"/>
                  </w:divBdr>
                </w:div>
              </w:divsChild>
            </w:div>
            <w:div w:id="237398361">
              <w:marLeft w:val="0"/>
              <w:marRight w:val="0"/>
              <w:marTop w:val="0"/>
              <w:marBottom w:val="0"/>
              <w:divBdr>
                <w:top w:val="none" w:sz="0" w:space="0" w:color="auto"/>
                <w:left w:val="none" w:sz="0" w:space="0" w:color="auto"/>
                <w:bottom w:val="none" w:sz="0" w:space="0" w:color="auto"/>
                <w:right w:val="none" w:sz="0" w:space="0" w:color="auto"/>
              </w:divBdr>
              <w:divsChild>
                <w:div w:id="125441049">
                  <w:marLeft w:val="0"/>
                  <w:marRight w:val="0"/>
                  <w:marTop w:val="0"/>
                  <w:marBottom w:val="0"/>
                  <w:divBdr>
                    <w:top w:val="none" w:sz="0" w:space="0" w:color="auto"/>
                    <w:left w:val="none" w:sz="0" w:space="0" w:color="auto"/>
                    <w:bottom w:val="none" w:sz="0" w:space="0" w:color="auto"/>
                    <w:right w:val="none" w:sz="0" w:space="0" w:color="auto"/>
                  </w:divBdr>
                </w:div>
              </w:divsChild>
            </w:div>
            <w:div w:id="1618682016">
              <w:marLeft w:val="0"/>
              <w:marRight w:val="0"/>
              <w:marTop w:val="0"/>
              <w:marBottom w:val="0"/>
              <w:divBdr>
                <w:top w:val="none" w:sz="0" w:space="0" w:color="auto"/>
                <w:left w:val="none" w:sz="0" w:space="0" w:color="auto"/>
                <w:bottom w:val="none" w:sz="0" w:space="0" w:color="auto"/>
                <w:right w:val="none" w:sz="0" w:space="0" w:color="auto"/>
              </w:divBdr>
              <w:divsChild>
                <w:div w:id="516162065">
                  <w:marLeft w:val="0"/>
                  <w:marRight w:val="0"/>
                  <w:marTop w:val="0"/>
                  <w:marBottom w:val="0"/>
                  <w:divBdr>
                    <w:top w:val="none" w:sz="0" w:space="0" w:color="auto"/>
                    <w:left w:val="none" w:sz="0" w:space="0" w:color="auto"/>
                    <w:bottom w:val="none" w:sz="0" w:space="0" w:color="auto"/>
                    <w:right w:val="none" w:sz="0" w:space="0" w:color="auto"/>
                  </w:divBdr>
                </w:div>
              </w:divsChild>
            </w:div>
            <w:div w:id="1679505624">
              <w:marLeft w:val="0"/>
              <w:marRight w:val="0"/>
              <w:marTop w:val="0"/>
              <w:marBottom w:val="0"/>
              <w:divBdr>
                <w:top w:val="none" w:sz="0" w:space="0" w:color="auto"/>
                <w:left w:val="none" w:sz="0" w:space="0" w:color="auto"/>
                <w:bottom w:val="none" w:sz="0" w:space="0" w:color="auto"/>
                <w:right w:val="none" w:sz="0" w:space="0" w:color="auto"/>
              </w:divBdr>
              <w:divsChild>
                <w:div w:id="527526311">
                  <w:marLeft w:val="0"/>
                  <w:marRight w:val="0"/>
                  <w:marTop w:val="0"/>
                  <w:marBottom w:val="0"/>
                  <w:divBdr>
                    <w:top w:val="none" w:sz="0" w:space="0" w:color="auto"/>
                    <w:left w:val="none" w:sz="0" w:space="0" w:color="auto"/>
                    <w:bottom w:val="none" w:sz="0" w:space="0" w:color="auto"/>
                    <w:right w:val="none" w:sz="0" w:space="0" w:color="auto"/>
                  </w:divBdr>
                </w:div>
              </w:divsChild>
            </w:div>
            <w:div w:id="1791584898">
              <w:marLeft w:val="0"/>
              <w:marRight w:val="0"/>
              <w:marTop w:val="0"/>
              <w:marBottom w:val="0"/>
              <w:divBdr>
                <w:top w:val="none" w:sz="0" w:space="0" w:color="auto"/>
                <w:left w:val="none" w:sz="0" w:space="0" w:color="auto"/>
                <w:bottom w:val="none" w:sz="0" w:space="0" w:color="auto"/>
                <w:right w:val="none" w:sz="0" w:space="0" w:color="auto"/>
              </w:divBdr>
              <w:divsChild>
                <w:div w:id="1310595103">
                  <w:marLeft w:val="0"/>
                  <w:marRight w:val="0"/>
                  <w:marTop w:val="0"/>
                  <w:marBottom w:val="0"/>
                  <w:divBdr>
                    <w:top w:val="none" w:sz="0" w:space="0" w:color="auto"/>
                    <w:left w:val="none" w:sz="0" w:space="0" w:color="auto"/>
                    <w:bottom w:val="none" w:sz="0" w:space="0" w:color="auto"/>
                    <w:right w:val="none" w:sz="0" w:space="0" w:color="auto"/>
                  </w:divBdr>
                </w:div>
              </w:divsChild>
            </w:div>
            <w:div w:id="208617212">
              <w:marLeft w:val="0"/>
              <w:marRight w:val="0"/>
              <w:marTop w:val="0"/>
              <w:marBottom w:val="0"/>
              <w:divBdr>
                <w:top w:val="none" w:sz="0" w:space="0" w:color="auto"/>
                <w:left w:val="none" w:sz="0" w:space="0" w:color="auto"/>
                <w:bottom w:val="none" w:sz="0" w:space="0" w:color="auto"/>
                <w:right w:val="none" w:sz="0" w:space="0" w:color="auto"/>
              </w:divBdr>
              <w:divsChild>
                <w:div w:id="339939620">
                  <w:marLeft w:val="0"/>
                  <w:marRight w:val="0"/>
                  <w:marTop w:val="0"/>
                  <w:marBottom w:val="0"/>
                  <w:divBdr>
                    <w:top w:val="none" w:sz="0" w:space="0" w:color="auto"/>
                    <w:left w:val="none" w:sz="0" w:space="0" w:color="auto"/>
                    <w:bottom w:val="none" w:sz="0" w:space="0" w:color="auto"/>
                    <w:right w:val="none" w:sz="0" w:space="0" w:color="auto"/>
                  </w:divBdr>
                </w:div>
              </w:divsChild>
            </w:div>
            <w:div w:id="1542866792">
              <w:marLeft w:val="0"/>
              <w:marRight w:val="0"/>
              <w:marTop w:val="0"/>
              <w:marBottom w:val="0"/>
              <w:divBdr>
                <w:top w:val="none" w:sz="0" w:space="0" w:color="auto"/>
                <w:left w:val="none" w:sz="0" w:space="0" w:color="auto"/>
                <w:bottom w:val="none" w:sz="0" w:space="0" w:color="auto"/>
                <w:right w:val="none" w:sz="0" w:space="0" w:color="auto"/>
              </w:divBdr>
              <w:divsChild>
                <w:div w:id="651249458">
                  <w:marLeft w:val="0"/>
                  <w:marRight w:val="0"/>
                  <w:marTop w:val="0"/>
                  <w:marBottom w:val="0"/>
                  <w:divBdr>
                    <w:top w:val="none" w:sz="0" w:space="0" w:color="auto"/>
                    <w:left w:val="none" w:sz="0" w:space="0" w:color="auto"/>
                    <w:bottom w:val="none" w:sz="0" w:space="0" w:color="auto"/>
                    <w:right w:val="none" w:sz="0" w:space="0" w:color="auto"/>
                  </w:divBdr>
                  <w:divsChild>
                    <w:div w:id="1849564076">
                      <w:marLeft w:val="0"/>
                      <w:marRight w:val="0"/>
                      <w:marTop w:val="0"/>
                      <w:marBottom w:val="0"/>
                      <w:divBdr>
                        <w:top w:val="none" w:sz="0" w:space="0" w:color="auto"/>
                        <w:left w:val="none" w:sz="0" w:space="0" w:color="auto"/>
                        <w:bottom w:val="none" w:sz="0" w:space="0" w:color="auto"/>
                        <w:right w:val="none" w:sz="0" w:space="0" w:color="auto"/>
                      </w:divBdr>
                    </w:div>
                  </w:divsChild>
                </w:div>
                <w:div w:id="761341049">
                  <w:marLeft w:val="0"/>
                  <w:marRight w:val="0"/>
                  <w:marTop w:val="0"/>
                  <w:marBottom w:val="0"/>
                  <w:divBdr>
                    <w:top w:val="none" w:sz="0" w:space="0" w:color="auto"/>
                    <w:left w:val="none" w:sz="0" w:space="0" w:color="auto"/>
                    <w:bottom w:val="none" w:sz="0" w:space="0" w:color="auto"/>
                    <w:right w:val="none" w:sz="0" w:space="0" w:color="auto"/>
                  </w:divBdr>
                  <w:divsChild>
                    <w:div w:id="1899708975">
                      <w:marLeft w:val="0"/>
                      <w:marRight w:val="0"/>
                      <w:marTop w:val="0"/>
                      <w:marBottom w:val="0"/>
                      <w:divBdr>
                        <w:top w:val="none" w:sz="0" w:space="0" w:color="auto"/>
                        <w:left w:val="none" w:sz="0" w:space="0" w:color="auto"/>
                        <w:bottom w:val="none" w:sz="0" w:space="0" w:color="auto"/>
                        <w:right w:val="none" w:sz="0" w:space="0" w:color="auto"/>
                      </w:divBdr>
                    </w:div>
                  </w:divsChild>
                </w:div>
                <w:div w:id="841551619">
                  <w:marLeft w:val="0"/>
                  <w:marRight w:val="0"/>
                  <w:marTop w:val="0"/>
                  <w:marBottom w:val="0"/>
                  <w:divBdr>
                    <w:top w:val="none" w:sz="0" w:space="0" w:color="auto"/>
                    <w:left w:val="none" w:sz="0" w:space="0" w:color="auto"/>
                    <w:bottom w:val="none" w:sz="0" w:space="0" w:color="auto"/>
                    <w:right w:val="none" w:sz="0" w:space="0" w:color="auto"/>
                  </w:divBdr>
                  <w:divsChild>
                    <w:div w:id="1389841164">
                      <w:marLeft w:val="0"/>
                      <w:marRight w:val="0"/>
                      <w:marTop w:val="0"/>
                      <w:marBottom w:val="0"/>
                      <w:divBdr>
                        <w:top w:val="none" w:sz="0" w:space="0" w:color="auto"/>
                        <w:left w:val="none" w:sz="0" w:space="0" w:color="auto"/>
                        <w:bottom w:val="none" w:sz="0" w:space="0" w:color="auto"/>
                        <w:right w:val="none" w:sz="0" w:space="0" w:color="auto"/>
                      </w:divBdr>
                    </w:div>
                  </w:divsChild>
                </w:div>
                <w:div w:id="166219032">
                  <w:marLeft w:val="0"/>
                  <w:marRight w:val="0"/>
                  <w:marTop w:val="0"/>
                  <w:marBottom w:val="0"/>
                  <w:divBdr>
                    <w:top w:val="none" w:sz="0" w:space="0" w:color="auto"/>
                    <w:left w:val="none" w:sz="0" w:space="0" w:color="auto"/>
                    <w:bottom w:val="none" w:sz="0" w:space="0" w:color="auto"/>
                    <w:right w:val="none" w:sz="0" w:space="0" w:color="auto"/>
                  </w:divBdr>
                  <w:divsChild>
                    <w:div w:id="1620382121">
                      <w:marLeft w:val="0"/>
                      <w:marRight w:val="0"/>
                      <w:marTop w:val="0"/>
                      <w:marBottom w:val="0"/>
                      <w:divBdr>
                        <w:top w:val="none" w:sz="0" w:space="0" w:color="auto"/>
                        <w:left w:val="none" w:sz="0" w:space="0" w:color="auto"/>
                        <w:bottom w:val="none" w:sz="0" w:space="0" w:color="auto"/>
                        <w:right w:val="none" w:sz="0" w:space="0" w:color="auto"/>
                      </w:divBdr>
                    </w:div>
                  </w:divsChild>
                </w:div>
                <w:div w:id="507673725">
                  <w:marLeft w:val="0"/>
                  <w:marRight w:val="0"/>
                  <w:marTop w:val="0"/>
                  <w:marBottom w:val="0"/>
                  <w:divBdr>
                    <w:top w:val="none" w:sz="0" w:space="0" w:color="auto"/>
                    <w:left w:val="none" w:sz="0" w:space="0" w:color="auto"/>
                    <w:bottom w:val="none" w:sz="0" w:space="0" w:color="auto"/>
                    <w:right w:val="none" w:sz="0" w:space="0" w:color="auto"/>
                  </w:divBdr>
                  <w:divsChild>
                    <w:div w:id="749739161">
                      <w:marLeft w:val="0"/>
                      <w:marRight w:val="0"/>
                      <w:marTop w:val="0"/>
                      <w:marBottom w:val="0"/>
                      <w:divBdr>
                        <w:top w:val="none" w:sz="0" w:space="0" w:color="auto"/>
                        <w:left w:val="none" w:sz="0" w:space="0" w:color="auto"/>
                        <w:bottom w:val="none" w:sz="0" w:space="0" w:color="auto"/>
                        <w:right w:val="none" w:sz="0" w:space="0" w:color="auto"/>
                      </w:divBdr>
                    </w:div>
                  </w:divsChild>
                </w:div>
                <w:div w:id="2009672454">
                  <w:marLeft w:val="0"/>
                  <w:marRight w:val="0"/>
                  <w:marTop w:val="0"/>
                  <w:marBottom w:val="0"/>
                  <w:divBdr>
                    <w:top w:val="none" w:sz="0" w:space="0" w:color="auto"/>
                    <w:left w:val="none" w:sz="0" w:space="0" w:color="auto"/>
                    <w:bottom w:val="none" w:sz="0" w:space="0" w:color="auto"/>
                    <w:right w:val="none" w:sz="0" w:space="0" w:color="auto"/>
                  </w:divBdr>
                  <w:divsChild>
                    <w:div w:id="1689519995">
                      <w:marLeft w:val="0"/>
                      <w:marRight w:val="0"/>
                      <w:marTop w:val="0"/>
                      <w:marBottom w:val="0"/>
                      <w:divBdr>
                        <w:top w:val="none" w:sz="0" w:space="0" w:color="auto"/>
                        <w:left w:val="none" w:sz="0" w:space="0" w:color="auto"/>
                        <w:bottom w:val="none" w:sz="0" w:space="0" w:color="auto"/>
                        <w:right w:val="none" w:sz="0" w:space="0" w:color="auto"/>
                      </w:divBdr>
                    </w:div>
                  </w:divsChild>
                </w:div>
                <w:div w:id="72509351">
                  <w:marLeft w:val="0"/>
                  <w:marRight w:val="0"/>
                  <w:marTop w:val="0"/>
                  <w:marBottom w:val="0"/>
                  <w:divBdr>
                    <w:top w:val="none" w:sz="0" w:space="0" w:color="auto"/>
                    <w:left w:val="none" w:sz="0" w:space="0" w:color="auto"/>
                    <w:bottom w:val="none" w:sz="0" w:space="0" w:color="auto"/>
                    <w:right w:val="none" w:sz="0" w:space="0" w:color="auto"/>
                  </w:divBdr>
                  <w:divsChild>
                    <w:div w:id="162203422">
                      <w:marLeft w:val="0"/>
                      <w:marRight w:val="0"/>
                      <w:marTop w:val="0"/>
                      <w:marBottom w:val="0"/>
                      <w:divBdr>
                        <w:top w:val="none" w:sz="0" w:space="0" w:color="auto"/>
                        <w:left w:val="none" w:sz="0" w:space="0" w:color="auto"/>
                        <w:bottom w:val="none" w:sz="0" w:space="0" w:color="auto"/>
                        <w:right w:val="none" w:sz="0" w:space="0" w:color="auto"/>
                      </w:divBdr>
                    </w:div>
                  </w:divsChild>
                </w:div>
                <w:div w:id="1073087240">
                  <w:marLeft w:val="0"/>
                  <w:marRight w:val="0"/>
                  <w:marTop w:val="0"/>
                  <w:marBottom w:val="0"/>
                  <w:divBdr>
                    <w:top w:val="none" w:sz="0" w:space="0" w:color="auto"/>
                    <w:left w:val="none" w:sz="0" w:space="0" w:color="auto"/>
                    <w:bottom w:val="none" w:sz="0" w:space="0" w:color="auto"/>
                    <w:right w:val="none" w:sz="0" w:space="0" w:color="auto"/>
                  </w:divBdr>
                  <w:divsChild>
                    <w:div w:id="493495247">
                      <w:marLeft w:val="0"/>
                      <w:marRight w:val="0"/>
                      <w:marTop w:val="0"/>
                      <w:marBottom w:val="0"/>
                      <w:divBdr>
                        <w:top w:val="none" w:sz="0" w:space="0" w:color="auto"/>
                        <w:left w:val="none" w:sz="0" w:space="0" w:color="auto"/>
                        <w:bottom w:val="none" w:sz="0" w:space="0" w:color="auto"/>
                        <w:right w:val="none" w:sz="0" w:space="0" w:color="auto"/>
                      </w:divBdr>
                    </w:div>
                  </w:divsChild>
                </w:div>
                <w:div w:id="2137793096">
                  <w:marLeft w:val="0"/>
                  <w:marRight w:val="0"/>
                  <w:marTop w:val="0"/>
                  <w:marBottom w:val="0"/>
                  <w:divBdr>
                    <w:top w:val="none" w:sz="0" w:space="0" w:color="auto"/>
                    <w:left w:val="none" w:sz="0" w:space="0" w:color="auto"/>
                    <w:bottom w:val="none" w:sz="0" w:space="0" w:color="auto"/>
                    <w:right w:val="none" w:sz="0" w:space="0" w:color="auto"/>
                  </w:divBdr>
                  <w:divsChild>
                    <w:div w:id="1670988291">
                      <w:marLeft w:val="0"/>
                      <w:marRight w:val="0"/>
                      <w:marTop w:val="0"/>
                      <w:marBottom w:val="0"/>
                      <w:divBdr>
                        <w:top w:val="none" w:sz="0" w:space="0" w:color="auto"/>
                        <w:left w:val="none" w:sz="0" w:space="0" w:color="auto"/>
                        <w:bottom w:val="none" w:sz="0" w:space="0" w:color="auto"/>
                        <w:right w:val="none" w:sz="0" w:space="0" w:color="auto"/>
                      </w:divBdr>
                    </w:div>
                  </w:divsChild>
                </w:div>
                <w:div w:id="941036288">
                  <w:marLeft w:val="0"/>
                  <w:marRight w:val="0"/>
                  <w:marTop w:val="0"/>
                  <w:marBottom w:val="0"/>
                  <w:divBdr>
                    <w:top w:val="none" w:sz="0" w:space="0" w:color="auto"/>
                    <w:left w:val="none" w:sz="0" w:space="0" w:color="auto"/>
                    <w:bottom w:val="none" w:sz="0" w:space="0" w:color="auto"/>
                    <w:right w:val="none" w:sz="0" w:space="0" w:color="auto"/>
                  </w:divBdr>
                  <w:divsChild>
                    <w:div w:id="754786748">
                      <w:marLeft w:val="0"/>
                      <w:marRight w:val="0"/>
                      <w:marTop w:val="0"/>
                      <w:marBottom w:val="0"/>
                      <w:divBdr>
                        <w:top w:val="none" w:sz="0" w:space="0" w:color="auto"/>
                        <w:left w:val="none" w:sz="0" w:space="0" w:color="auto"/>
                        <w:bottom w:val="none" w:sz="0" w:space="0" w:color="auto"/>
                        <w:right w:val="none" w:sz="0" w:space="0" w:color="auto"/>
                      </w:divBdr>
                    </w:div>
                  </w:divsChild>
                </w:div>
                <w:div w:id="1570194939">
                  <w:marLeft w:val="0"/>
                  <w:marRight w:val="0"/>
                  <w:marTop w:val="0"/>
                  <w:marBottom w:val="0"/>
                  <w:divBdr>
                    <w:top w:val="none" w:sz="0" w:space="0" w:color="auto"/>
                    <w:left w:val="none" w:sz="0" w:space="0" w:color="auto"/>
                    <w:bottom w:val="none" w:sz="0" w:space="0" w:color="auto"/>
                    <w:right w:val="none" w:sz="0" w:space="0" w:color="auto"/>
                  </w:divBdr>
                  <w:divsChild>
                    <w:div w:id="24645215">
                      <w:marLeft w:val="0"/>
                      <w:marRight w:val="0"/>
                      <w:marTop w:val="0"/>
                      <w:marBottom w:val="0"/>
                      <w:divBdr>
                        <w:top w:val="none" w:sz="0" w:space="0" w:color="auto"/>
                        <w:left w:val="none" w:sz="0" w:space="0" w:color="auto"/>
                        <w:bottom w:val="none" w:sz="0" w:space="0" w:color="auto"/>
                        <w:right w:val="none" w:sz="0" w:space="0" w:color="auto"/>
                      </w:divBdr>
                    </w:div>
                  </w:divsChild>
                </w:div>
                <w:div w:id="1981572012">
                  <w:marLeft w:val="0"/>
                  <w:marRight w:val="0"/>
                  <w:marTop w:val="0"/>
                  <w:marBottom w:val="0"/>
                  <w:divBdr>
                    <w:top w:val="none" w:sz="0" w:space="0" w:color="auto"/>
                    <w:left w:val="none" w:sz="0" w:space="0" w:color="auto"/>
                    <w:bottom w:val="none" w:sz="0" w:space="0" w:color="auto"/>
                    <w:right w:val="none" w:sz="0" w:space="0" w:color="auto"/>
                  </w:divBdr>
                  <w:divsChild>
                    <w:div w:id="1276863007">
                      <w:marLeft w:val="0"/>
                      <w:marRight w:val="0"/>
                      <w:marTop w:val="0"/>
                      <w:marBottom w:val="0"/>
                      <w:divBdr>
                        <w:top w:val="none" w:sz="0" w:space="0" w:color="auto"/>
                        <w:left w:val="none" w:sz="0" w:space="0" w:color="auto"/>
                        <w:bottom w:val="none" w:sz="0" w:space="0" w:color="auto"/>
                        <w:right w:val="none" w:sz="0" w:space="0" w:color="auto"/>
                      </w:divBdr>
                    </w:div>
                  </w:divsChild>
                </w:div>
                <w:div w:id="1361778515">
                  <w:marLeft w:val="0"/>
                  <w:marRight w:val="0"/>
                  <w:marTop w:val="0"/>
                  <w:marBottom w:val="0"/>
                  <w:divBdr>
                    <w:top w:val="none" w:sz="0" w:space="0" w:color="auto"/>
                    <w:left w:val="none" w:sz="0" w:space="0" w:color="auto"/>
                    <w:bottom w:val="none" w:sz="0" w:space="0" w:color="auto"/>
                    <w:right w:val="none" w:sz="0" w:space="0" w:color="auto"/>
                  </w:divBdr>
                  <w:divsChild>
                    <w:div w:id="19779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19177">
              <w:marLeft w:val="0"/>
              <w:marRight w:val="0"/>
              <w:marTop w:val="0"/>
              <w:marBottom w:val="0"/>
              <w:divBdr>
                <w:top w:val="none" w:sz="0" w:space="0" w:color="auto"/>
                <w:left w:val="none" w:sz="0" w:space="0" w:color="auto"/>
                <w:bottom w:val="none" w:sz="0" w:space="0" w:color="auto"/>
                <w:right w:val="none" w:sz="0" w:space="0" w:color="auto"/>
              </w:divBdr>
              <w:divsChild>
                <w:div w:id="2105609722">
                  <w:marLeft w:val="0"/>
                  <w:marRight w:val="0"/>
                  <w:marTop w:val="0"/>
                  <w:marBottom w:val="0"/>
                  <w:divBdr>
                    <w:top w:val="none" w:sz="0" w:space="0" w:color="auto"/>
                    <w:left w:val="none" w:sz="0" w:space="0" w:color="auto"/>
                    <w:bottom w:val="none" w:sz="0" w:space="0" w:color="auto"/>
                    <w:right w:val="none" w:sz="0" w:space="0" w:color="auto"/>
                  </w:divBdr>
                </w:div>
              </w:divsChild>
            </w:div>
            <w:div w:id="151289303">
              <w:marLeft w:val="0"/>
              <w:marRight w:val="0"/>
              <w:marTop w:val="0"/>
              <w:marBottom w:val="0"/>
              <w:divBdr>
                <w:top w:val="none" w:sz="0" w:space="0" w:color="auto"/>
                <w:left w:val="none" w:sz="0" w:space="0" w:color="auto"/>
                <w:bottom w:val="none" w:sz="0" w:space="0" w:color="auto"/>
                <w:right w:val="none" w:sz="0" w:space="0" w:color="auto"/>
              </w:divBdr>
              <w:divsChild>
                <w:div w:id="854002769">
                  <w:marLeft w:val="0"/>
                  <w:marRight w:val="0"/>
                  <w:marTop w:val="0"/>
                  <w:marBottom w:val="0"/>
                  <w:divBdr>
                    <w:top w:val="none" w:sz="0" w:space="0" w:color="auto"/>
                    <w:left w:val="none" w:sz="0" w:space="0" w:color="auto"/>
                    <w:bottom w:val="none" w:sz="0" w:space="0" w:color="auto"/>
                    <w:right w:val="none" w:sz="0" w:space="0" w:color="auto"/>
                  </w:divBdr>
                </w:div>
              </w:divsChild>
            </w:div>
            <w:div w:id="1901362035">
              <w:marLeft w:val="0"/>
              <w:marRight w:val="0"/>
              <w:marTop w:val="0"/>
              <w:marBottom w:val="0"/>
              <w:divBdr>
                <w:top w:val="none" w:sz="0" w:space="0" w:color="auto"/>
                <w:left w:val="none" w:sz="0" w:space="0" w:color="auto"/>
                <w:bottom w:val="none" w:sz="0" w:space="0" w:color="auto"/>
                <w:right w:val="none" w:sz="0" w:space="0" w:color="auto"/>
              </w:divBdr>
              <w:divsChild>
                <w:div w:id="1236432158">
                  <w:marLeft w:val="0"/>
                  <w:marRight w:val="0"/>
                  <w:marTop w:val="0"/>
                  <w:marBottom w:val="0"/>
                  <w:divBdr>
                    <w:top w:val="none" w:sz="0" w:space="0" w:color="auto"/>
                    <w:left w:val="none" w:sz="0" w:space="0" w:color="auto"/>
                    <w:bottom w:val="none" w:sz="0" w:space="0" w:color="auto"/>
                    <w:right w:val="none" w:sz="0" w:space="0" w:color="auto"/>
                  </w:divBdr>
                  <w:divsChild>
                    <w:div w:id="1084449384">
                      <w:marLeft w:val="0"/>
                      <w:marRight w:val="0"/>
                      <w:marTop w:val="0"/>
                      <w:marBottom w:val="0"/>
                      <w:divBdr>
                        <w:top w:val="none" w:sz="0" w:space="0" w:color="auto"/>
                        <w:left w:val="none" w:sz="0" w:space="0" w:color="auto"/>
                        <w:bottom w:val="none" w:sz="0" w:space="0" w:color="auto"/>
                        <w:right w:val="none" w:sz="0" w:space="0" w:color="auto"/>
                      </w:divBdr>
                    </w:div>
                  </w:divsChild>
                </w:div>
                <w:div w:id="662005532">
                  <w:marLeft w:val="0"/>
                  <w:marRight w:val="0"/>
                  <w:marTop w:val="0"/>
                  <w:marBottom w:val="0"/>
                  <w:divBdr>
                    <w:top w:val="none" w:sz="0" w:space="0" w:color="auto"/>
                    <w:left w:val="none" w:sz="0" w:space="0" w:color="auto"/>
                    <w:bottom w:val="none" w:sz="0" w:space="0" w:color="auto"/>
                    <w:right w:val="none" w:sz="0" w:space="0" w:color="auto"/>
                  </w:divBdr>
                  <w:divsChild>
                    <w:div w:id="731923265">
                      <w:marLeft w:val="0"/>
                      <w:marRight w:val="0"/>
                      <w:marTop w:val="0"/>
                      <w:marBottom w:val="0"/>
                      <w:divBdr>
                        <w:top w:val="none" w:sz="0" w:space="0" w:color="auto"/>
                        <w:left w:val="none" w:sz="0" w:space="0" w:color="auto"/>
                        <w:bottom w:val="none" w:sz="0" w:space="0" w:color="auto"/>
                        <w:right w:val="none" w:sz="0" w:space="0" w:color="auto"/>
                      </w:divBdr>
                    </w:div>
                  </w:divsChild>
                </w:div>
                <w:div w:id="1644039815">
                  <w:marLeft w:val="0"/>
                  <w:marRight w:val="0"/>
                  <w:marTop w:val="0"/>
                  <w:marBottom w:val="0"/>
                  <w:divBdr>
                    <w:top w:val="none" w:sz="0" w:space="0" w:color="auto"/>
                    <w:left w:val="none" w:sz="0" w:space="0" w:color="auto"/>
                    <w:bottom w:val="none" w:sz="0" w:space="0" w:color="auto"/>
                    <w:right w:val="none" w:sz="0" w:space="0" w:color="auto"/>
                  </w:divBdr>
                  <w:divsChild>
                    <w:div w:id="1232349139">
                      <w:marLeft w:val="0"/>
                      <w:marRight w:val="0"/>
                      <w:marTop w:val="0"/>
                      <w:marBottom w:val="0"/>
                      <w:divBdr>
                        <w:top w:val="none" w:sz="0" w:space="0" w:color="auto"/>
                        <w:left w:val="none" w:sz="0" w:space="0" w:color="auto"/>
                        <w:bottom w:val="none" w:sz="0" w:space="0" w:color="auto"/>
                        <w:right w:val="none" w:sz="0" w:space="0" w:color="auto"/>
                      </w:divBdr>
                    </w:div>
                  </w:divsChild>
                </w:div>
                <w:div w:id="1464076653">
                  <w:marLeft w:val="0"/>
                  <w:marRight w:val="0"/>
                  <w:marTop w:val="0"/>
                  <w:marBottom w:val="0"/>
                  <w:divBdr>
                    <w:top w:val="none" w:sz="0" w:space="0" w:color="auto"/>
                    <w:left w:val="none" w:sz="0" w:space="0" w:color="auto"/>
                    <w:bottom w:val="none" w:sz="0" w:space="0" w:color="auto"/>
                    <w:right w:val="none" w:sz="0" w:space="0" w:color="auto"/>
                  </w:divBdr>
                  <w:divsChild>
                    <w:div w:id="1723283182">
                      <w:marLeft w:val="0"/>
                      <w:marRight w:val="0"/>
                      <w:marTop w:val="0"/>
                      <w:marBottom w:val="0"/>
                      <w:divBdr>
                        <w:top w:val="none" w:sz="0" w:space="0" w:color="auto"/>
                        <w:left w:val="none" w:sz="0" w:space="0" w:color="auto"/>
                        <w:bottom w:val="none" w:sz="0" w:space="0" w:color="auto"/>
                        <w:right w:val="none" w:sz="0" w:space="0" w:color="auto"/>
                      </w:divBdr>
                    </w:div>
                  </w:divsChild>
                </w:div>
                <w:div w:id="1736317348">
                  <w:marLeft w:val="0"/>
                  <w:marRight w:val="0"/>
                  <w:marTop w:val="0"/>
                  <w:marBottom w:val="0"/>
                  <w:divBdr>
                    <w:top w:val="none" w:sz="0" w:space="0" w:color="auto"/>
                    <w:left w:val="none" w:sz="0" w:space="0" w:color="auto"/>
                    <w:bottom w:val="none" w:sz="0" w:space="0" w:color="auto"/>
                    <w:right w:val="none" w:sz="0" w:space="0" w:color="auto"/>
                  </w:divBdr>
                  <w:divsChild>
                    <w:div w:id="689798823">
                      <w:marLeft w:val="0"/>
                      <w:marRight w:val="0"/>
                      <w:marTop w:val="0"/>
                      <w:marBottom w:val="0"/>
                      <w:divBdr>
                        <w:top w:val="none" w:sz="0" w:space="0" w:color="auto"/>
                        <w:left w:val="none" w:sz="0" w:space="0" w:color="auto"/>
                        <w:bottom w:val="none" w:sz="0" w:space="0" w:color="auto"/>
                        <w:right w:val="none" w:sz="0" w:space="0" w:color="auto"/>
                      </w:divBdr>
                    </w:div>
                  </w:divsChild>
                </w:div>
                <w:div w:id="1634948294">
                  <w:marLeft w:val="0"/>
                  <w:marRight w:val="0"/>
                  <w:marTop w:val="0"/>
                  <w:marBottom w:val="0"/>
                  <w:divBdr>
                    <w:top w:val="none" w:sz="0" w:space="0" w:color="auto"/>
                    <w:left w:val="none" w:sz="0" w:space="0" w:color="auto"/>
                    <w:bottom w:val="none" w:sz="0" w:space="0" w:color="auto"/>
                    <w:right w:val="none" w:sz="0" w:space="0" w:color="auto"/>
                  </w:divBdr>
                  <w:divsChild>
                    <w:div w:id="880360181">
                      <w:marLeft w:val="0"/>
                      <w:marRight w:val="0"/>
                      <w:marTop w:val="0"/>
                      <w:marBottom w:val="0"/>
                      <w:divBdr>
                        <w:top w:val="none" w:sz="0" w:space="0" w:color="auto"/>
                        <w:left w:val="none" w:sz="0" w:space="0" w:color="auto"/>
                        <w:bottom w:val="none" w:sz="0" w:space="0" w:color="auto"/>
                        <w:right w:val="none" w:sz="0" w:space="0" w:color="auto"/>
                      </w:divBdr>
                    </w:div>
                  </w:divsChild>
                </w:div>
                <w:div w:id="679043198">
                  <w:marLeft w:val="0"/>
                  <w:marRight w:val="0"/>
                  <w:marTop w:val="0"/>
                  <w:marBottom w:val="0"/>
                  <w:divBdr>
                    <w:top w:val="none" w:sz="0" w:space="0" w:color="auto"/>
                    <w:left w:val="none" w:sz="0" w:space="0" w:color="auto"/>
                    <w:bottom w:val="none" w:sz="0" w:space="0" w:color="auto"/>
                    <w:right w:val="none" w:sz="0" w:space="0" w:color="auto"/>
                  </w:divBdr>
                  <w:divsChild>
                    <w:div w:id="14540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24822">
              <w:marLeft w:val="0"/>
              <w:marRight w:val="0"/>
              <w:marTop w:val="0"/>
              <w:marBottom w:val="0"/>
              <w:divBdr>
                <w:top w:val="none" w:sz="0" w:space="0" w:color="auto"/>
                <w:left w:val="none" w:sz="0" w:space="0" w:color="auto"/>
                <w:bottom w:val="none" w:sz="0" w:space="0" w:color="auto"/>
                <w:right w:val="none" w:sz="0" w:space="0" w:color="auto"/>
              </w:divBdr>
              <w:divsChild>
                <w:div w:id="993877023">
                  <w:marLeft w:val="0"/>
                  <w:marRight w:val="0"/>
                  <w:marTop w:val="0"/>
                  <w:marBottom w:val="0"/>
                  <w:divBdr>
                    <w:top w:val="none" w:sz="0" w:space="0" w:color="auto"/>
                    <w:left w:val="none" w:sz="0" w:space="0" w:color="auto"/>
                    <w:bottom w:val="none" w:sz="0" w:space="0" w:color="auto"/>
                    <w:right w:val="none" w:sz="0" w:space="0" w:color="auto"/>
                  </w:divBdr>
                  <w:divsChild>
                    <w:div w:id="579947226">
                      <w:marLeft w:val="0"/>
                      <w:marRight w:val="0"/>
                      <w:marTop w:val="0"/>
                      <w:marBottom w:val="0"/>
                      <w:divBdr>
                        <w:top w:val="none" w:sz="0" w:space="0" w:color="auto"/>
                        <w:left w:val="none" w:sz="0" w:space="0" w:color="auto"/>
                        <w:bottom w:val="none" w:sz="0" w:space="0" w:color="auto"/>
                        <w:right w:val="none" w:sz="0" w:space="0" w:color="auto"/>
                      </w:divBdr>
                    </w:div>
                  </w:divsChild>
                </w:div>
                <w:div w:id="449780520">
                  <w:marLeft w:val="0"/>
                  <w:marRight w:val="0"/>
                  <w:marTop w:val="0"/>
                  <w:marBottom w:val="0"/>
                  <w:divBdr>
                    <w:top w:val="none" w:sz="0" w:space="0" w:color="auto"/>
                    <w:left w:val="none" w:sz="0" w:space="0" w:color="auto"/>
                    <w:bottom w:val="none" w:sz="0" w:space="0" w:color="auto"/>
                    <w:right w:val="none" w:sz="0" w:space="0" w:color="auto"/>
                  </w:divBdr>
                  <w:divsChild>
                    <w:div w:id="829061863">
                      <w:marLeft w:val="0"/>
                      <w:marRight w:val="0"/>
                      <w:marTop w:val="0"/>
                      <w:marBottom w:val="0"/>
                      <w:divBdr>
                        <w:top w:val="none" w:sz="0" w:space="0" w:color="auto"/>
                        <w:left w:val="none" w:sz="0" w:space="0" w:color="auto"/>
                        <w:bottom w:val="none" w:sz="0" w:space="0" w:color="auto"/>
                        <w:right w:val="none" w:sz="0" w:space="0" w:color="auto"/>
                      </w:divBdr>
                    </w:div>
                  </w:divsChild>
                </w:div>
                <w:div w:id="798887601">
                  <w:marLeft w:val="0"/>
                  <w:marRight w:val="0"/>
                  <w:marTop w:val="0"/>
                  <w:marBottom w:val="0"/>
                  <w:divBdr>
                    <w:top w:val="none" w:sz="0" w:space="0" w:color="auto"/>
                    <w:left w:val="none" w:sz="0" w:space="0" w:color="auto"/>
                    <w:bottom w:val="none" w:sz="0" w:space="0" w:color="auto"/>
                    <w:right w:val="none" w:sz="0" w:space="0" w:color="auto"/>
                  </w:divBdr>
                  <w:divsChild>
                    <w:div w:id="1867938092">
                      <w:marLeft w:val="0"/>
                      <w:marRight w:val="0"/>
                      <w:marTop w:val="0"/>
                      <w:marBottom w:val="0"/>
                      <w:divBdr>
                        <w:top w:val="none" w:sz="0" w:space="0" w:color="auto"/>
                        <w:left w:val="none" w:sz="0" w:space="0" w:color="auto"/>
                        <w:bottom w:val="none" w:sz="0" w:space="0" w:color="auto"/>
                        <w:right w:val="none" w:sz="0" w:space="0" w:color="auto"/>
                      </w:divBdr>
                    </w:div>
                  </w:divsChild>
                </w:div>
                <w:div w:id="1150752392">
                  <w:marLeft w:val="0"/>
                  <w:marRight w:val="0"/>
                  <w:marTop w:val="0"/>
                  <w:marBottom w:val="0"/>
                  <w:divBdr>
                    <w:top w:val="none" w:sz="0" w:space="0" w:color="auto"/>
                    <w:left w:val="none" w:sz="0" w:space="0" w:color="auto"/>
                    <w:bottom w:val="none" w:sz="0" w:space="0" w:color="auto"/>
                    <w:right w:val="none" w:sz="0" w:space="0" w:color="auto"/>
                  </w:divBdr>
                  <w:divsChild>
                    <w:div w:id="543059844">
                      <w:marLeft w:val="0"/>
                      <w:marRight w:val="0"/>
                      <w:marTop w:val="0"/>
                      <w:marBottom w:val="0"/>
                      <w:divBdr>
                        <w:top w:val="none" w:sz="0" w:space="0" w:color="auto"/>
                        <w:left w:val="none" w:sz="0" w:space="0" w:color="auto"/>
                        <w:bottom w:val="none" w:sz="0" w:space="0" w:color="auto"/>
                        <w:right w:val="none" w:sz="0" w:space="0" w:color="auto"/>
                      </w:divBdr>
                    </w:div>
                  </w:divsChild>
                </w:div>
                <w:div w:id="1188908805">
                  <w:marLeft w:val="0"/>
                  <w:marRight w:val="0"/>
                  <w:marTop w:val="0"/>
                  <w:marBottom w:val="0"/>
                  <w:divBdr>
                    <w:top w:val="none" w:sz="0" w:space="0" w:color="auto"/>
                    <w:left w:val="none" w:sz="0" w:space="0" w:color="auto"/>
                    <w:bottom w:val="none" w:sz="0" w:space="0" w:color="auto"/>
                    <w:right w:val="none" w:sz="0" w:space="0" w:color="auto"/>
                  </w:divBdr>
                  <w:divsChild>
                    <w:div w:id="21407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1396">
              <w:marLeft w:val="0"/>
              <w:marRight w:val="0"/>
              <w:marTop w:val="0"/>
              <w:marBottom w:val="0"/>
              <w:divBdr>
                <w:top w:val="none" w:sz="0" w:space="0" w:color="auto"/>
                <w:left w:val="none" w:sz="0" w:space="0" w:color="auto"/>
                <w:bottom w:val="none" w:sz="0" w:space="0" w:color="auto"/>
                <w:right w:val="none" w:sz="0" w:space="0" w:color="auto"/>
              </w:divBdr>
              <w:divsChild>
                <w:div w:id="196838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9526">
          <w:marLeft w:val="0"/>
          <w:marRight w:val="0"/>
          <w:marTop w:val="0"/>
          <w:marBottom w:val="0"/>
          <w:divBdr>
            <w:top w:val="none" w:sz="0" w:space="0" w:color="auto"/>
            <w:left w:val="none" w:sz="0" w:space="0" w:color="auto"/>
            <w:bottom w:val="none" w:sz="0" w:space="0" w:color="auto"/>
            <w:right w:val="none" w:sz="0" w:space="0" w:color="auto"/>
          </w:divBdr>
          <w:divsChild>
            <w:div w:id="1334918325">
              <w:marLeft w:val="0"/>
              <w:marRight w:val="0"/>
              <w:marTop w:val="0"/>
              <w:marBottom w:val="0"/>
              <w:divBdr>
                <w:top w:val="none" w:sz="0" w:space="0" w:color="auto"/>
                <w:left w:val="none" w:sz="0" w:space="0" w:color="auto"/>
                <w:bottom w:val="none" w:sz="0" w:space="0" w:color="auto"/>
                <w:right w:val="none" w:sz="0" w:space="0" w:color="auto"/>
              </w:divBdr>
              <w:divsChild>
                <w:div w:id="400565848">
                  <w:marLeft w:val="0"/>
                  <w:marRight w:val="0"/>
                  <w:marTop w:val="0"/>
                  <w:marBottom w:val="0"/>
                  <w:divBdr>
                    <w:top w:val="none" w:sz="0" w:space="0" w:color="auto"/>
                    <w:left w:val="none" w:sz="0" w:space="0" w:color="auto"/>
                    <w:bottom w:val="none" w:sz="0" w:space="0" w:color="auto"/>
                    <w:right w:val="none" w:sz="0" w:space="0" w:color="auto"/>
                  </w:divBdr>
                  <w:divsChild>
                    <w:div w:id="511796945">
                      <w:marLeft w:val="0"/>
                      <w:marRight w:val="0"/>
                      <w:marTop w:val="0"/>
                      <w:marBottom w:val="0"/>
                      <w:divBdr>
                        <w:top w:val="none" w:sz="0" w:space="0" w:color="auto"/>
                        <w:left w:val="none" w:sz="0" w:space="0" w:color="auto"/>
                        <w:bottom w:val="none" w:sz="0" w:space="0" w:color="auto"/>
                        <w:right w:val="none" w:sz="0" w:space="0" w:color="auto"/>
                      </w:divBdr>
                    </w:div>
                  </w:divsChild>
                </w:div>
                <w:div w:id="1188527003">
                  <w:marLeft w:val="0"/>
                  <w:marRight w:val="0"/>
                  <w:marTop w:val="0"/>
                  <w:marBottom w:val="0"/>
                  <w:divBdr>
                    <w:top w:val="none" w:sz="0" w:space="0" w:color="auto"/>
                    <w:left w:val="none" w:sz="0" w:space="0" w:color="auto"/>
                    <w:bottom w:val="none" w:sz="0" w:space="0" w:color="auto"/>
                    <w:right w:val="none" w:sz="0" w:space="0" w:color="auto"/>
                  </w:divBdr>
                  <w:divsChild>
                    <w:div w:id="2122215430">
                      <w:marLeft w:val="0"/>
                      <w:marRight w:val="0"/>
                      <w:marTop w:val="0"/>
                      <w:marBottom w:val="0"/>
                      <w:divBdr>
                        <w:top w:val="none" w:sz="0" w:space="0" w:color="auto"/>
                        <w:left w:val="none" w:sz="0" w:space="0" w:color="auto"/>
                        <w:bottom w:val="none" w:sz="0" w:space="0" w:color="auto"/>
                        <w:right w:val="none" w:sz="0" w:space="0" w:color="auto"/>
                      </w:divBdr>
                    </w:div>
                  </w:divsChild>
                </w:div>
                <w:div w:id="529874653">
                  <w:marLeft w:val="0"/>
                  <w:marRight w:val="0"/>
                  <w:marTop w:val="0"/>
                  <w:marBottom w:val="0"/>
                  <w:divBdr>
                    <w:top w:val="none" w:sz="0" w:space="0" w:color="auto"/>
                    <w:left w:val="none" w:sz="0" w:space="0" w:color="auto"/>
                    <w:bottom w:val="none" w:sz="0" w:space="0" w:color="auto"/>
                    <w:right w:val="none" w:sz="0" w:space="0" w:color="auto"/>
                  </w:divBdr>
                  <w:divsChild>
                    <w:div w:id="251596952">
                      <w:marLeft w:val="0"/>
                      <w:marRight w:val="0"/>
                      <w:marTop w:val="0"/>
                      <w:marBottom w:val="0"/>
                      <w:divBdr>
                        <w:top w:val="none" w:sz="0" w:space="0" w:color="auto"/>
                        <w:left w:val="none" w:sz="0" w:space="0" w:color="auto"/>
                        <w:bottom w:val="none" w:sz="0" w:space="0" w:color="auto"/>
                        <w:right w:val="none" w:sz="0" w:space="0" w:color="auto"/>
                      </w:divBdr>
                    </w:div>
                  </w:divsChild>
                </w:div>
                <w:div w:id="657416908">
                  <w:marLeft w:val="0"/>
                  <w:marRight w:val="0"/>
                  <w:marTop w:val="0"/>
                  <w:marBottom w:val="0"/>
                  <w:divBdr>
                    <w:top w:val="none" w:sz="0" w:space="0" w:color="auto"/>
                    <w:left w:val="none" w:sz="0" w:space="0" w:color="auto"/>
                    <w:bottom w:val="none" w:sz="0" w:space="0" w:color="auto"/>
                    <w:right w:val="none" w:sz="0" w:space="0" w:color="auto"/>
                  </w:divBdr>
                  <w:divsChild>
                    <w:div w:id="1274168292">
                      <w:marLeft w:val="0"/>
                      <w:marRight w:val="0"/>
                      <w:marTop w:val="0"/>
                      <w:marBottom w:val="0"/>
                      <w:divBdr>
                        <w:top w:val="none" w:sz="0" w:space="0" w:color="auto"/>
                        <w:left w:val="none" w:sz="0" w:space="0" w:color="auto"/>
                        <w:bottom w:val="none" w:sz="0" w:space="0" w:color="auto"/>
                        <w:right w:val="none" w:sz="0" w:space="0" w:color="auto"/>
                      </w:divBdr>
                    </w:div>
                  </w:divsChild>
                </w:div>
                <w:div w:id="2076390443">
                  <w:marLeft w:val="0"/>
                  <w:marRight w:val="0"/>
                  <w:marTop w:val="0"/>
                  <w:marBottom w:val="0"/>
                  <w:divBdr>
                    <w:top w:val="none" w:sz="0" w:space="0" w:color="auto"/>
                    <w:left w:val="none" w:sz="0" w:space="0" w:color="auto"/>
                    <w:bottom w:val="none" w:sz="0" w:space="0" w:color="auto"/>
                    <w:right w:val="none" w:sz="0" w:space="0" w:color="auto"/>
                  </w:divBdr>
                  <w:divsChild>
                    <w:div w:id="1365717242">
                      <w:marLeft w:val="0"/>
                      <w:marRight w:val="0"/>
                      <w:marTop w:val="0"/>
                      <w:marBottom w:val="0"/>
                      <w:divBdr>
                        <w:top w:val="none" w:sz="0" w:space="0" w:color="auto"/>
                        <w:left w:val="none" w:sz="0" w:space="0" w:color="auto"/>
                        <w:bottom w:val="none" w:sz="0" w:space="0" w:color="auto"/>
                        <w:right w:val="none" w:sz="0" w:space="0" w:color="auto"/>
                      </w:divBdr>
                    </w:div>
                  </w:divsChild>
                </w:div>
                <w:div w:id="899941489">
                  <w:marLeft w:val="0"/>
                  <w:marRight w:val="0"/>
                  <w:marTop w:val="0"/>
                  <w:marBottom w:val="0"/>
                  <w:divBdr>
                    <w:top w:val="none" w:sz="0" w:space="0" w:color="auto"/>
                    <w:left w:val="none" w:sz="0" w:space="0" w:color="auto"/>
                    <w:bottom w:val="none" w:sz="0" w:space="0" w:color="auto"/>
                    <w:right w:val="none" w:sz="0" w:space="0" w:color="auto"/>
                  </w:divBdr>
                  <w:divsChild>
                    <w:div w:id="1875772754">
                      <w:marLeft w:val="0"/>
                      <w:marRight w:val="0"/>
                      <w:marTop w:val="0"/>
                      <w:marBottom w:val="0"/>
                      <w:divBdr>
                        <w:top w:val="none" w:sz="0" w:space="0" w:color="auto"/>
                        <w:left w:val="none" w:sz="0" w:space="0" w:color="auto"/>
                        <w:bottom w:val="none" w:sz="0" w:space="0" w:color="auto"/>
                        <w:right w:val="none" w:sz="0" w:space="0" w:color="auto"/>
                      </w:divBdr>
                    </w:div>
                  </w:divsChild>
                </w:div>
                <w:div w:id="1952780253">
                  <w:marLeft w:val="0"/>
                  <w:marRight w:val="0"/>
                  <w:marTop w:val="0"/>
                  <w:marBottom w:val="0"/>
                  <w:divBdr>
                    <w:top w:val="none" w:sz="0" w:space="0" w:color="auto"/>
                    <w:left w:val="none" w:sz="0" w:space="0" w:color="auto"/>
                    <w:bottom w:val="none" w:sz="0" w:space="0" w:color="auto"/>
                    <w:right w:val="none" w:sz="0" w:space="0" w:color="auto"/>
                  </w:divBdr>
                  <w:divsChild>
                    <w:div w:id="1602253658">
                      <w:marLeft w:val="0"/>
                      <w:marRight w:val="0"/>
                      <w:marTop w:val="0"/>
                      <w:marBottom w:val="0"/>
                      <w:divBdr>
                        <w:top w:val="none" w:sz="0" w:space="0" w:color="auto"/>
                        <w:left w:val="none" w:sz="0" w:space="0" w:color="auto"/>
                        <w:bottom w:val="none" w:sz="0" w:space="0" w:color="auto"/>
                        <w:right w:val="none" w:sz="0" w:space="0" w:color="auto"/>
                      </w:divBdr>
                    </w:div>
                  </w:divsChild>
                </w:div>
                <w:div w:id="46494235">
                  <w:marLeft w:val="0"/>
                  <w:marRight w:val="0"/>
                  <w:marTop w:val="0"/>
                  <w:marBottom w:val="0"/>
                  <w:divBdr>
                    <w:top w:val="none" w:sz="0" w:space="0" w:color="auto"/>
                    <w:left w:val="none" w:sz="0" w:space="0" w:color="auto"/>
                    <w:bottom w:val="none" w:sz="0" w:space="0" w:color="auto"/>
                    <w:right w:val="none" w:sz="0" w:space="0" w:color="auto"/>
                  </w:divBdr>
                  <w:divsChild>
                    <w:div w:id="790174135">
                      <w:marLeft w:val="0"/>
                      <w:marRight w:val="0"/>
                      <w:marTop w:val="0"/>
                      <w:marBottom w:val="0"/>
                      <w:divBdr>
                        <w:top w:val="none" w:sz="0" w:space="0" w:color="auto"/>
                        <w:left w:val="none" w:sz="0" w:space="0" w:color="auto"/>
                        <w:bottom w:val="none" w:sz="0" w:space="0" w:color="auto"/>
                        <w:right w:val="none" w:sz="0" w:space="0" w:color="auto"/>
                      </w:divBdr>
                    </w:div>
                  </w:divsChild>
                </w:div>
                <w:div w:id="347175783">
                  <w:marLeft w:val="0"/>
                  <w:marRight w:val="0"/>
                  <w:marTop w:val="0"/>
                  <w:marBottom w:val="0"/>
                  <w:divBdr>
                    <w:top w:val="none" w:sz="0" w:space="0" w:color="auto"/>
                    <w:left w:val="none" w:sz="0" w:space="0" w:color="auto"/>
                    <w:bottom w:val="none" w:sz="0" w:space="0" w:color="auto"/>
                    <w:right w:val="none" w:sz="0" w:space="0" w:color="auto"/>
                  </w:divBdr>
                  <w:divsChild>
                    <w:div w:id="440615858">
                      <w:marLeft w:val="0"/>
                      <w:marRight w:val="0"/>
                      <w:marTop w:val="0"/>
                      <w:marBottom w:val="0"/>
                      <w:divBdr>
                        <w:top w:val="none" w:sz="0" w:space="0" w:color="auto"/>
                        <w:left w:val="none" w:sz="0" w:space="0" w:color="auto"/>
                        <w:bottom w:val="none" w:sz="0" w:space="0" w:color="auto"/>
                        <w:right w:val="none" w:sz="0" w:space="0" w:color="auto"/>
                      </w:divBdr>
                    </w:div>
                  </w:divsChild>
                </w:div>
                <w:div w:id="1278179805">
                  <w:marLeft w:val="0"/>
                  <w:marRight w:val="0"/>
                  <w:marTop w:val="0"/>
                  <w:marBottom w:val="0"/>
                  <w:divBdr>
                    <w:top w:val="none" w:sz="0" w:space="0" w:color="auto"/>
                    <w:left w:val="none" w:sz="0" w:space="0" w:color="auto"/>
                    <w:bottom w:val="none" w:sz="0" w:space="0" w:color="auto"/>
                    <w:right w:val="none" w:sz="0" w:space="0" w:color="auto"/>
                  </w:divBdr>
                  <w:divsChild>
                    <w:div w:id="1543132001">
                      <w:marLeft w:val="0"/>
                      <w:marRight w:val="0"/>
                      <w:marTop w:val="0"/>
                      <w:marBottom w:val="0"/>
                      <w:divBdr>
                        <w:top w:val="none" w:sz="0" w:space="0" w:color="auto"/>
                        <w:left w:val="none" w:sz="0" w:space="0" w:color="auto"/>
                        <w:bottom w:val="none" w:sz="0" w:space="0" w:color="auto"/>
                        <w:right w:val="none" w:sz="0" w:space="0" w:color="auto"/>
                      </w:divBdr>
                    </w:div>
                  </w:divsChild>
                </w:div>
                <w:div w:id="296759074">
                  <w:marLeft w:val="0"/>
                  <w:marRight w:val="0"/>
                  <w:marTop w:val="0"/>
                  <w:marBottom w:val="0"/>
                  <w:divBdr>
                    <w:top w:val="none" w:sz="0" w:space="0" w:color="auto"/>
                    <w:left w:val="none" w:sz="0" w:space="0" w:color="auto"/>
                    <w:bottom w:val="none" w:sz="0" w:space="0" w:color="auto"/>
                    <w:right w:val="none" w:sz="0" w:space="0" w:color="auto"/>
                  </w:divBdr>
                  <w:divsChild>
                    <w:div w:id="10844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5160">
              <w:marLeft w:val="0"/>
              <w:marRight w:val="0"/>
              <w:marTop w:val="0"/>
              <w:marBottom w:val="0"/>
              <w:divBdr>
                <w:top w:val="none" w:sz="0" w:space="0" w:color="auto"/>
                <w:left w:val="none" w:sz="0" w:space="0" w:color="auto"/>
                <w:bottom w:val="none" w:sz="0" w:space="0" w:color="auto"/>
                <w:right w:val="none" w:sz="0" w:space="0" w:color="auto"/>
              </w:divBdr>
              <w:divsChild>
                <w:div w:id="20776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887301878">
      <w:bodyDiv w:val="1"/>
      <w:marLeft w:val="0"/>
      <w:marRight w:val="0"/>
      <w:marTop w:val="0"/>
      <w:marBottom w:val="0"/>
      <w:divBdr>
        <w:top w:val="none" w:sz="0" w:space="0" w:color="auto"/>
        <w:left w:val="none" w:sz="0" w:space="0" w:color="auto"/>
        <w:bottom w:val="none" w:sz="0" w:space="0" w:color="auto"/>
        <w:right w:val="none" w:sz="0" w:space="0" w:color="auto"/>
      </w:divBdr>
    </w:div>
    <w:div w:id="1069427708">
      <w:bodyDiv w:val="1"/>
      <w:marLeft w:val="0"/>
      <w:marRight w:val="0"/>
      <w:marTop w:val="0"/>
      <w:marBottom w:val="0"/>
      <w:divBdr>
        <w:top w:val="none" w:sz="0" w:space="0" w:color="auto"/>
        <w:left w:val="none" w:sz="0" w:space="0" w:color="auto"/>
        <w:bottom w:val="none" w:sz="0" w:space="0" w:color="auto"/>
        <w:right w:val="none" w:sz="0" w:space="0" w:color="auto"/>
      </w:divBdr>
      <w:divsChild>
        <w:div w:id="1808353904">
          <w:marLeft w:val="0"/>
          <w:marRight w:val="0"/>
          <w:marTop w:val="0"/>
          <w:marBottom w:val="0"/>
          <w:divBdr>
            <w:top w:val="none" w:sz="0" w:space="0" w:color="auto"/>
            <w:left w:val="none" w:sz="0" w:space="0" w:color="auto"/>
            <w:bottom w:val="none" w:sz="0" w:space="0" w:color="auto"/>
            <w:right w:val="none" w:sz="0" w:space="0" w:color="auto"/>
          </w:divBdr>
          <w:divsChild>
            <w:div w:id="826751780">
              <w:marLeft w:val="0"/>
              <w:marRight w:val="0"/>
              <w:marTop w:val="0"/>
              <w:marBottom w:val="0"/>
              <w:divBdr>
                <w:top w:val="none" w:sz="0" w:space="0" w:color="auto"/>
                <w:left w:val="none" w:sz="0" w:space="0" w:color="auto"/>
                <w:bottom w:val="none" w:sz="0" w:space="0" w:color="auto"/>
                <w:right w:val="none" w:sz="0" w:space="0" w:color="auto"/>
              </w:divBdr>
              <w:divsChild>
                <w:div w:id="7280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5727">
      <w:bodyDiv w:val="1"/>
      <w:marLeft w:val="0"/>
      <w:marRight w:val="0"/>
      <w:marTop w:val="0"/>
      <w:marBottom w:val="0"/>
      <w:divBdr>
        <w:top w:val="none" w:sz="0" w:space="0" w:color="auto"/>
        <w:left w:val="none" w:sz="0" w:space="0" w:color="auto"/>
        <w:bottom w:val="none" w:sz="0" w:space="0" w:color="auto"/>
        <w:right w:val="none" w:sz="0" w:space="0" w:color="auto"/>
      </w:divBdr>
      <w:divsChild>
        <w:div w:id="585068710">
          <w:marLeft w:val="0"/>
          <w:marRight w:val="0"/>
          <w:marTop w:val="0"/>
          <w:marBottom w:val="0"/>
          <w:divBdr>
            <w:top w:val="none" w:sz="0" w:space="0" w:color="auto"/>
            <w:left w:val="none" w:sz="0" w:space="0" w:color="auto"/>
            <w:bottom w:val="none" w:sz="0" w:space="0" w:color="auto"/>
            <w:right w:val="none" w:sz="0" w:space="0" w:color="auto"/>
          </w:divBdr>
          <w:divsChild>
            <w:div w:id="53703916">
              <w:marLeft w:val="0"/>
              <w:marRight w:val="0"/>
              <w:marTop w:val="0"/>
              <w:marBottom w:val="0"/>
              <w:divBdr>
                <w:top w:val="none" w:sz="0" w:space="0" w:color="auto"/>
                <w:left w:val="none" w:sz="0" w:space="0" w:color="auto"/>
                <w:bottom w:val="none" w:sz="0" w:space="0" w:color="auto"/>
                <w:right w:val="none" w:sz="0" w:space="0" w:color="auto"/>
              </w:divBdr>
              <w:divsChild>
                <w:div w:id="19652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68459">
      <w:bodyDiv w:val="1"/>
      <w:marLeft w:val="0"/>
      <w:marRight w:val="0"/>
      <w:marTop w:val="0"/>
      <w:marBottom w:val="0"/>
      <w:divBdr>
        <w:top w:val="none" w:sz="0" w:space="0" w:color="auto"/>
        <w:left w:val="none" w:sz="0" w:space="0" w:color="auto"/>
        <w:bottom w:val="none" w:sz="0" w:space="0" w:color="auto"/>
        <w:right w:val="none" w:sz="0" w:space="0" w:color="auto"/>
      </w:divBdr>
    </w:div>
    <w:div w:id="1226137002">
      <w:bodyDiv w:val="1"/>
      <w:marLeft w:val="0"/>
      <w:marRight w:val="0"/>
      <w:marTop w:val="0"/>
      <w:marBottom w:val="0"/>
      <w:divBdr>
        <w:top w:val="none" w:sz="0" w:space="0" w:color="auto"/>
        <w:left w:val="none" w:sz="0" w:space="0" w:color="auto"/>
        <w:bottom w:val="none" w:sz="0" w:space="0" w:color="auto"/>
        <w:right w:val="none" w:sz="0" w:space="0" w:color="auto"/>
      </w:divBdr>
      <w:divsChild>
        <w:div w:id="1143157522">
          <w:marLeft w:val="0"/>
          <w:marRight w:val="0"/>
          <w:marTop w:val="0"/>
          <w:marBottom w:val="0"/>
          <w:divBdr>
            <w:top w:val="none" w:sz="0" w:space="0" w:color="auto"/>
            <w:left w:val="none" w:sz="0" w:space="0" w:color="auto"/>
            <w:bottom w:val="none" w:sz="0" w:space="0" w:color="auto"/>
            <w:right w:val="none" w:sz="0" w:space="0" w:color="auto"/>
          </w:divBdr>
          <w:divsChild>
            <w:div w:id="567808557">
              <w:marLeft w:val="0"/>
              <w:marRight w:val="0"/>
              <w:marTop w:val="0"/>
              <w:marBottom w:val="0"/>
              <w:divBdr>
                <w:top w:val="none" w:sz="0" w:space="0" w:color="auto"/>
                <w:left w:val="none" w:sz="0" w:space="0" w:color="auto"/>
                <w:bottom w:val="none" w:sz="0" w:space="0" w:color="auto"/>
                <w:right w:val="none" w:sz="0" w:space="0" w:color="auto"/>
              </w:divBdr>
              <w:divsChild>
                <w:div w:id="16738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40070">
      <w:bodyDiv w:val="1"/>
      <w:marLeft w:val="0"/>
      <w:marRight w:val="0"/>
      <w:marTop w:val="0"/>
      <w:marBottom w:val="0"/>
      <w:divBdr>
        <w:top w:val="none" w:sz="0" w:space="0" w:color="auto"/>
        <w:left w:val="none" w:sz="0" w:space="0" w:color="auto"/>
        <w:bottom w:val="none" w:sz="0" w:space="0" w:color="auto"/>
        <w:right w:val="none" w:sz="0" w:space="0" w:color="auto"/>
      </w:divBdr>
      <w:divsChild>
        <w:div w:id="56443470">
          <w:marLeft w:val="0"/>
          <w:marRight w:val="0"/>
          <w:marTop w:val="0"/>
          <w:marBottom w:val="0"/>
          <w:divBdr>
            <w:top w:val="none" w:sz="0" w:space="0" w:color="auto"/>
            <w:left w:val="none" w:sz="0" w:space="0" w:color="auto"/>
            <w:bottom w:val="none" w:sz="0" w:space="0" w:color="auto"/>
            <w:right w:val="none" w:sz="0" w:space="0" w:color="auto"/>
          </w:divBdr>
        </w:div>
        <w:div w:id="1231816147">
          <w:marLeft w:val="0"/>
          <w:marRight w:val="0"/>
          <w:marTop w:val="0"/>
          <w:marBottom w:val="0"/>
          <w:divBdr>
            <w:top w:val="none" w:sz="0" w:space="0" w:color="auto"/>
            <w:left w:val="none" w:sz="0" w:space="0" w:color="auto"/>
            <w:bottom w:val="none" w:sz="0" w:space="0" w:color="auto"/>
            <w:right w:val="none" w:sz="0" w:space="0" w:color="auto"/>
          </w:divBdr>
        </w:div>
        <w:div w:id="1573394996">
          <w:marLeft w:val="0"/>
          <w:marRight w:val="0"/>
          <w:marTop w:val="0"/>
          <w:marBottom w:val="0"/>
          <w:divBdr>
            <w:top w:val="none" w:sz="0" w:space="0" w:color="auto"/>
            <w:left w:val="none" w:sz="0" w:space="0" w:color="auto"/>
            <w:bottom w:val="none" w:sz="0" w:space="0" w:color="auto"/>
            <w:right w:val="none" w:sz="0" w:space="0" w:color="auto"/>
          </w:divBdr>
        </w:div>
      </w:divsChild>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 w:id="1319309869">
      <w:bodyDiv w:val="1"/>
      <w:marLeft w:val="0"/>
      <w:marRight w:val="0"/>
      <w:marTop w:val="0"/>
      <w:marBottom w:val="0"/>
      <w:divBdr>
        <w:top w:val="none" w:sz="0" w:space="0" w:color="auto"/>
        <w:left w:val="none" w:sz="0" w:space="0" w:color="auto"/>
        <w:bottom w:val="none" w:sz="0" w:space="0" w:color="auto"/>
        <w:right w:val="none" w:sz="0" w:space="0" w:color="auto"/>
      </w:divBdr>
    </w:div>
    <w:div w:id="1324699593">
      <w:bodyDiv w:val="1"/>
      <w:marLeft w:val="0"/>
      <w:marRight w:val="0"/>
      <w:marTop w:val="0"/>
      <w:marBottom w:val="0"/>
      <w:divBdr>
        <w:top w:val="none" w:sz="0" w:space="0" w:color="auto"/>
        <w:left w:val="none" w:sz="0" w:space="0" w:color="auto"/>
        <w:bottom w:val="none" w:sz="0" w:space="0" w:color="auto"/>
        <w:right w:val="none" w:sz="0" w:space="0" w:color="auto"/>
      </w:divBdr>
      <w:divsChild>
        <w:div w:id="1876848917">
          <w:marLeft w:val="0"/>
          <w:marRight w:val="0"/>
          <w:marTop w:val="0"/>
          <w:marBottom w:val="0"/>
          <w:divBdr>
            <w:top w:val="none" w:sz="0" w:space="0" w:color="auto"/>
            <w:left w:val="none" w:sz="0" w:space="0" w:color="auto"/>
            <w:bottom w:val="none" w:sz="0" w:space="0" w:color="auto"/>
            <w:right w:val="none" w:sz="0" w:space="0" w:color="auto"/>
          </w:divBdr>
          <w:divsChild>
            <w:div w:id="1170757404">
              <w:marLeft w:val="0"/>
              <w:marRight w:val="0"/>
              <w:marTop w:val="0"/>
              <w:marBottom w:val="0"/>
              <w:divBdr>
                <w:top w:val="none" w:sz="0" w:space="0" w:color="auto"/>
                <w:left w:val="none" w:sz="0" w:space="0" w:color="auto"/>
                <w:bottom w:val="none" w:sz="0" w:space="0" w:color="auto"/>
                <w:right w:val="none" w:sz="0" w:space="0" w:color="auto"/>
              </w:divBdr>
              <w:divsChild>
                <w:div w:id="2751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506266">
      <w:bodyDiv w:val="1"/>
      <w:marLeft w:val="0"/>
      <w:marRight w:val="0"/>
      <w:marTop w:val="0"/>
      <w:marBottom w:val="0"/>
      <w:divBdr>
        <w:top w:val="none" w:sz="0" w:space="0" w:color="auto"/>
        <w:left w:val="none" w:sz="0" w:space="0" w:color="auto"/>
        <w:bottom w:val="none" w:sz="0" w:space="0" w:color="auto"/>
        <w:right w:val="none" w:sz="0" w:space="0" w:color="auto"/>
      </w:divBdr>
      <w:divsChild>
        <w:div w:id="660886634">
          <w:marLeft w:val="0"/>
          <w:marRight w:val="0"/>
          <w:marTop w:val="0"/>
          <w:marBottom w:val="0"/>
          <w:divBdr>
            <w:top w:val="none" w:sz="0" w:space="0" w:color="auto"/>
            <w:left w:val="none" w:sz="0" w:space="0" w:color="auto"/>
            <w:bottom w:val="none" w:sz="0" w:space="0" w:color="auto"/>
            <w:right w:val="none" w:sz="0" w:space="0" w:color="auto"/>
          </w:divBdr>
          <w:divsChild>
            <w:div w:id="1960454895">
              <w:marLeft w:val="0"/>
              <w:marRight w:val="0"/>
              <w:marTop w:val="0"/>
              <w:marBottom w:val="0"/>
              <w:divBdr>
                <w:top w:val="none" w:sz="0" w:space="0" w:color="auto"/>
                <w:left w:val="none" w:sz="0" w:space="0" w:color="auto"/>
                <w:bottom w:val="none" w:sz="0" w:space="0" w:color="auto"/>
                <w:right w:val="none" w:sz="0" w:space="0" w:color="auto"/>
              </w:divBdr>
              <w:divsChild>
                <w:div w:id="194199262">
                  <w:marLeft w:val="0"/>
                  <w:marRight w:val="0"/>
                  <w:marTop w:val="0"/>
                  <w:marBottom w:val="0"/>
                  <w:divBdr>
                    <w:top w:val="none" w:sz="0" w:space="0" w:color="auto"/>
                    <w:left w:val="none" w:sz="0" w:space="0" w:color="auto"/>
                    <w:bottom w:val="none" w:sz="0" w:space="0" w:color="auto"/>
                    <w:right w:val="none" w:sz="0" w:space="0" w:color="auto"/>
                  </w:divBdr>
                </w:div>
              </w:divsChild>
            </w:div>
            <w:div w:id="1216891514">
              <w:marLeft w:val="0"/>
              <w:marRight w:val="0"/>
              <w:marTop w:val="0"/>
              <w:marBottom w:val="0"/>
              <w:divBdr>
                <w:top w:val="none" w:sz="0" w:space="0" w:color="auto"/>
                <w:left w:val="none" w:sz="0" w:space="0" w:color="auto"/>
                <w:bottom w:val="none" w:sz="0" w:space="0" w:color="auto"/>
                <w:right w:val="none" w:sz="0" w:space="0" w:color="auto"/>
              </w:divBdr>
              <w:divsChild>
                <w:div w:id="571237485">
                  <w:marLeft w:val="0"/>
                  <w:marRight w:val="0"/>
                  <w:marTop w:val="0"/>
                  <w:marBottom w:val="0"/>
                  <w:divBdr>
                    <w:top w:val="none" w:sz="0" w:space="0" w:color="auto"/>
                    <w:left w:val="none" w:sz="0" w:space="0" w:color="auto"/>
                    <w:bottom w:val="none" w:sz="0" w:space="0" w:color="auto"/>
                    <w:right w:val="none" w:sz="0" w:space="0" w:color="auto"/>
                  </w:divBdr>
                </w:div>
              </w:divsChild>
            </w:div>
            <w:div w:id="126749443">
              <w:marLeft w:val="0"/>
              <w:marRight w:val="0"/>
              <w:marTop w:val="0"/>
              <w:marBottom w:val="0"/>
              <w:divBdr>
                <w:top w:val="none" w:sz="0" w:space="0" w:color="auto"/>
                <w:left w:val="none" w:sz="0" w:space="0" w:color="auto"/>
                <w:bottom w:val="none" w:sz="0" w:space="0" w:color="auto"/>
                <w:right w:val="none" w:sz="0" w:space="0" w:color="auto"/>
              </w:divBdr>
              <w:divsChild>
                <w:div w:id="1011298951">
                  <w:marLeft w:val="0"/>
                  <w:marRight w:val="0"/>
                  <w:marTop w:val="0"/>
                  <w:marBottom w:val="0"/>
                  <w:divBdr>
                    <w:top w:val="none" w:sz="0" w:space="0" w:color="auto"/>
                    <w:left w:val="none" w:sz="0" w:space="0" w:color="auto"/>
                    <w:bottom w:val="none" w:sz="0" w:space="0" w:color="auto"/>
                    <w:right w:val="none" w:sz="0" w:space="0" w:color="auto"/>
                  </w:divBdr>
                </w:div>
              </w:divsChild>
            </w:div>
            <w:div w:id="1918049128">
              <w:marLeft w:val="0"/>
              <w:marRight w:val="0"/>
              <w:marTop w:val="0"/>
              <w:marBottom w:val="0"/>
              <w:divBdr>
                <w:top w:val="none" w:sz="0" w:space="0" w:color="auto"/>
                <w:left w:val="none" w:sz="0" w:space="0" w:color="auto"/>
                <w:bottom w:val="none" w:sz="0" w:space="0" w:color="auto"/>
                <w:right w:val="none" w:sz="0" w:space="0" w:color="auto"/>
              </w:divBdr>
              <w:divsChild>
                <w:div w:id="2136364544">
                  <w:marLeft w:val="0"/>
                  <w:marRight w:val="0"/>
                  <w:marTop w:val="0"/>
                  <w:marBottom w:val="0"/>
                  <w:divBdr>
                    <w:top w:val="none" w:sz="0" w:space="0" w:color="auto"/>
                    <w:left w:val="none" w:sz="0" w:space="0" w:color="auto"/>
                    <w:bottom w:val="none" w:sz="0" w:space="0" w:color="auto"/>
                    <w:right w:val="none" w:sz="0" w:space="0" w:color="auto"/>
                  </w:divBdr>
                </w:div>
              </w:divsChild>
            </w:div>
            <w:div w:id="1712460853">
              <w:marLeft w:val="0"/>
              <w:marRight w:val="0"/>
              <w:marTop w:val="0"/>
              <w:marBottom w:val="0"/>
              <w:divBdr>
                <w:top w:val="none" w:sz="0" w:space="0" w:color="auto"/>
                <w:left w:val="none" w:sz="0" w:space="0" w:color="auto"/>
                <w:bottom w:val="none" w:sz="0" w:space="0" w:color="auto"/>
                <w:right w:val="none" w:sz="0" w:space="0" w:color="auto"/>
              </w:divBdr>
              <w:divsChild>
                <w:div w:id="128741977">
                  <w:marLeft w:val="0"/>
                  <w:marRight w:val="0"/>
                  <w:marTop w:val="0"/>
                  <w:marBottom w:val="0"/>
                  <w:divBdr>
                    <w:top w:val="none" w:sz="0" w:space="0" w:color="auto"/>
                    <w:left w:val="none" w:sz="0" w:space="0" w:color="auto"/>
                    <w:bottom w:val="none" w:sz="0" w:space="0" w:color="auto"/>
                    <w:right w:val="none" w:sz="0" w:space="0" w:color="auto"/>
                  </w:divBdr>
                </w:div>
              </w:divsChild>
            </w:div>
            <w:div w:id="1823500459">
              <w:marLeft w:val="0"/>
              <w:marRight w:val="0"/>
              <w:marTop w:val="0"/>
              <w:marBottom w:val="0"/>
              <w:divBdr>
                <w:top w:val="none" w:sz="0" w:space="0" w:color="auto"/>
                <w:left w:val="none" w:sz="0" w:space="0" w:color="auto"/>
                <w:bottom w:val="none" w:sz="0" w:space="0" w:color="auto"/>
                <w:right w:val="none" w:sz="0" w:space="0" w:color="auto"/>
              </w:divBdr>
              <w:divsChild>
                <w:div w:id="2038115073">
                  <w:marLeft w:val="0"/>
                  <w:marRight w:val="0"/>
                  <w:marTop w:val="0"/>
                  <w:marBottom w:val="0"/>
                  <w:divBdr>
                    <w:top w:val="none" w:sz="0" w:space="0" w:color="auto"/>
                    <w:left w:val="none" w:sz="0" w:space="0" w:color="auto"/>
                    <w:bottom w:val="none" w:sz="0" w:space="0" w:color="auto"/>
                    <w:right w:val="none" w:sz="0" w:space="0" w:color="auto"/>
                  </w:divBdr>
                  <w:divsChild>
                    <w:div w:id="1020817946">
                      <w:marLeft w:val="0"/>
                      <w:marRight w:val="0"/>
                      <w:marTop w:val="0"/>
                      <w:marBottom w:val="0"/>
                      <w:divBdr>
                        <w:top w:val="none" w:sz="0" w:space="0" w:color="auto"/>
                        <w:left w:val="none" w:sz="0" w:space="0" w:color="auto"/>
                        <w:bottom w:val="none" w:sz="0" w:space="0" w:color="auto"/>
                        <w:right w:val="none" w:sz="0" w:space="0" w:color="auto"/>
                      </w:divBdr>
                    </w:div>
                  </w:divsChild>
                </w:div>
                <w:div w:id="1600529502">
                  <w:marLeft w:val="0"/>
                  <w:marRight w:val="0"/>
                  <w:marTop w:val="0"/>
                  <w:marBottom w:val="0"/>
                  <w:divBdr>
                    <w:top w:val="none" w:sz="0" w:space="0" w:color="auto"/>
                    <w:left w:val="none" w:sz="0" w:space="0" w:color="auto"/>
                    <w:bottom w:val="none" w:sz="0" w:space="0" w:color="auto"/>
                    <w:right w:val="none" w:sz="0" w:space="0" w:color="auto"/>
                  </w:divBdr>
                  <w:divsChild>
                    <w:div w:id="1828983842">
                      <w:marLeft w:val="0"/>
                      <w:marRight w:val="0"/>
                      <w:marTop w:val="0"/>
                      <w:marBottom w:val="0"/>
                      <w:divBdr>
                        <w:top w:val="none" w:sz="0" w:space="0" w:color="auto"/>
                        <w:left w:val="none" w:sz="0" w:space="0" w:color="auto"/>
                        <w:bottom w:val="none" w:sz="0" w:space="0" w:color="auto"/>
                        <w:right w:val="none" w:sz="0" w:space="0" w:color="auto"/>
                      </w:divBdr>
                    </w:div>
                  </w:divsChild>
                </w:div>
                <w:div w:id="1529248899">
                  <w:marLeft w:val="0"/>
                  <w:marRight w:val="0"/>
                  <w:marTop w:val="0"/>
                  <w:marBottom w:val="0"/>
                  <w:divBdr>
                    <w:top w:val="none" w:sz="0" w:space="0" w:color="auto"/>
                    <w:left w:val="none" w:sz="0" w:space="0" w:color="auto"/>
                    <w:bottom w:val="none" w:sz="0" w:space="0" w:color="auto"/>
                    <w:right w:val="none" w:sz="0" w:space="0" w:color="auto"/>
                  </w:divBdr>
                  <w:divsChild>
                    <w:div w:id="9021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27410">
              <w:marLeft w:val="0"/>
              <w:marRight w:val="0"/>
              <w:marTop w:val="0"/>
              <w:marBottom w:val="0"/>
              <w:divBdr>
                <w:top w:val="none" w:sz="0" w:space="0" w:color="auto"/>
                <w:left w:val="none" w:sz="0" w:space="0" w:color="auto"/>
                <w:bottom w:val="none" w:sz="0" w:space="0" w:color="auto"/>
                <w:right w:val="none" w:sz="0" w:space="0" w:color="auto"/>
              </w:divBdr>
              <w:divsChild>
                <w:div w:id="1207176395">
                  <w:marLeft w:val="0"/>
                  <w:marRight w:val="0"/>
                  <w:marTop w:val="0"/>
                  <w:marBottom w:val="0"/>
                  <w:divBdr>
                    <w:top w:val="none" w:sz="0" w:space="0" w:color="auto"/>
                    <w:left w:val="none" w:sz="0" w:space="0" w:color="auto"/>
                    <w:bottom w:val="none" w:sz="0" w:space="0" w:color="auto"/>
                    <w:right w:val="none" w:sz="0" w:space="0" w:color="auto"/>
                  </w:divBdr>
                  <w:divsChild>
                    <w:div w:id="467164522">
                      <w:marLeft w:val="0"/>
                      <w:marRight w:val="0"/>
                      <w:marTop w:val="0"/>
                      <w:marBottom w:val="0"/>
                      <w:divBdr>
                        <w:top w:val="none" w:sz="0" w:space="0" w:color="auto"/>
                        <w:left w:val="none" w:sz="0" w:space="0" w:color="auto"/>
                        <w:bottom w:val="none" w:sz="0" w:space="0" w:color="auto"/>
                        <w:right w:val="none" w:sz="0" w:space="0" w:color="auto"/>
                      </w:divBdr>
                    </w:div>
                  </w:divsChild>
                </w:div>
                <w:div w:id="16202339">
                  <w:marLeft w:val="0"/>
                  <w:marRight w:val="0"/>
                  <w:marTop w:val="0"/>
                  <w:marBottom w:val="0"/>
                  <w:divBdr>
                    <w:top w:val="none" w:sz="0" w:space="0" w:color="auto"/>
                    <w:left w:val="none" w:sz="0" w:space="0" w:color="auto"/>
                    <w:bottom w:val="none" w:sz="0" w:space="0" w:color="auto"/>
                    <w:right w:val="none" w:sz="0" w:space="0" w:color="auto"/>
                  </w:divBdr>
                  <w:divsChild>
                    <w:div w:id="1617712871">
                      <w:marLeft w:val="0"/>
                      <w:marRight w:val="0"/>
                      <w:marTop w:val="0"/>
                      <w:marBottom w:val="0"/>
                      <w:divBdr>
                        <w:top w:val="none" w:sz="0" w:space="0" w:color="auto"/>
                        <w:left w:val="none" w:sz="0" w:space="0" w:color="auto"/>
                        <w:bottom w:val="none" w:sz="0" w:space="0" w:color="auto"/>
                        <w:right w:val="none" w:sz="0" w:space="0" w:color="auto"/>
                      </w:divBdr>
                    </w:div>
                  </w:divsChild>
                </w:div>
                <w:div w:id="927614581">
                  <w:marLeft w:val="0"/>
                  <w:marRight w:val="0"/>
                  <w:marTop w:val="0"/>
                  <w:marBottom w:val="0"/>
                  <w:divBdr>
                    <w:top w:val="none" w:sz="0" w:space="0" w:color="auto"/>
                    <w:left w:val="none" w:sz="0" w:space="0" w:color="auto"/>
                    <w:bottom w:val="none" w:sz="0" w:space="0" w:color="auto"/>
                    <w:right w:val="none" w:sz="0" w:space="0" w:color="auto"/>
                  </w:divBdr>
                  <w:divsChild>
                    <w:div w:id="1907719628">
                      <w:marLeft w:val="0"/>
                      <w:marRight w:val="0"/>
                      <w:marTop w:val="0"/>
                      <w:marBottom w:val="0"/>
                      <w:divBdr>
                        <w:top w:val="none" w:sz="0" w:space="0" w:color="auto"/>
                        <w:left w:val="none" w:sz="0" w:space="0" w:color="auto"/>
                        <w:bottom w:val="none" w:sz="0" w:space="0" w:color="auto"/>
                        <w:right w:val="none" w:sz="0" w:space="0" w:color="auto"/>
                      </w:divBdr>
                    </w:div>
                  </w:divsChild>
                </w:div>
                <w:div w:id="100152379">
                  <w:marLeft w:val="0"/>
                  <w:marRight w:val="0"/>
                  <w:marTop w:val="0"/>
                  <w:marBottom w:val="0"/>
                  <w:divBdr>
                    <w:top w:val="none" w:sz="0" w:space="0" w:color="auto"/>
                    <w:left w:val="none" w:sz="0" w:space="0" w:color="auto"/>
                    <w:bottom w:val="none" w:sz="0" w:space="0" w:color="auto"/>
                    <w:right w:val="none" w:sz="0" w:space="0" w:color="auto"/>
                  </w:divBdr>
                  <w:divsChild>
                    <w:div w:id="32571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4982">
              <w:marLeft w:val="0"/>
              <w:marRight w:val="0"/>
              <w:marTop w:val="0"/>
              <w:marBottom w:val="0"/>
              <w:divBdr>
                <w:top w:val="none" w:sz="0" w:space="0" w:color="auto"/>
                <w:left w:val="none" w:sz="0" w:space="0" w:color="auto"/>
                <w:bottom w:val="none" w:sz="0" w:space="0" w:color="auto"/>
                <w:right w:val="none" w:sz="0" w:space="0" w:color="auto"/>
              </w:divBdr>
              <w:divsChild>
                <w:div w:id="2079553803">
                  <w:marLeft w:val="0"/>
                  <w:marRight w:val="0"/>
                  <w:marTop w:val="0"/>
                  <w:marBottom w:val="0"/>
                  <w:divBdr>
                    <w:top w:val="none" w:sz="0" w:space="0" w:color="auto"/>
                    <w:left w:val="none" w:sz="0" w:space="0" w:color="auto"/>
                    <w:bottom w:val="none" w:sz="0" w:space="0" w:color="auto"/>
                    <w:right w:val="none" w:sz="0" w:space="0" w:color="auto"/>
                  </w:divBdr>
                  <w:divsChild>
                    <w:div w:id="798719809">
                      <w:marLeft w:val="0"/>
                      <w:marRight w:val="0"/>
                      <w:marTop w:val="0"/>
                      <w:marBottom w:val="0"/>
                      <w:divBdr>
                        <w:top w:val="none" w:sz="0" w:space="0" w:color="auto"/>
                        <w:left w:val="none" w:sz="0" w:space="0" w:color="auto"/>
                        <w:bottom w:val="none" w:sz="0" w:space="0" w:color="auto"/>
                        <w:right w:val="none" w:sz="0" w:space="0" w:color="auto"/>
                      </w:divBdr>
                    </w:div>
                  </w:divsChild>
                </w:div>
                <w:div w:id="39402500">
                  <w:marLeft w:val="0"/>
                  <w:marRight w:val="0"/>
                  <w:marTop w:val="0"/>
                  <w:marBottom w:val="0"/>
                  <w:divBdr>
                    <w:top w:val="none" w:sz="0" w:space="0" w:color="auto"/>
                    <w:left w:val="none" w:sz="0" w:space="0" w:color="auto"/>
                    <w:bottom w:val="none" w:sz="0" w:space="0" w:color="auto"/>
                    <w:right w:val="none" w:sz="0" w:space="0" w:color="auto"/>
                  </w:divBdr>
                  <w:divsChild>
                    <w:div w:id="1163277162">
                      <w:marLeft w:val="0"/>
                      <w:marRight w:val="0"/>
                      <w:marTop w:val="0"/>
                      <w:marBottom w:val="0"/>
                      <w:divBdr>
                        <w:top w:val="none" w:sz="0" w:space="0" w:color="auto"/>
                        <w:left w:val="none" w:sz="0" w:space="0" w:color="auto"/>
                        <w:bottom w:val="none" w:sz="0" w:space="0" w:color="auto"/>
                        <w:right w:val="none" w:sz="0" w:space="0" w:color="auto"/>
                      </w:divBdr>
                    </w:div>
                  </w:divsChild>
                </w:div>
                <w:div w:id="1474060135">
                  <w:marLeft w:val="0"/>
                  <w:marRight w:val="0"/>
                  <w:marTop w:val="0"/>
                  <w:marBottom w:val="0"/>
                  <w:divBdr>
                    <w:top w:val="none" w:sz="0" w:space="0" w:color="auto"/>
                    <w:left w:val="none" w:sz="0" w:space="0" w:color="auto"/>
                    <w:bottom w:val="none" w:sz="0" w:space="0" w:color="auto"/>
                    <w:right w:val="none" w:sz="0" w:space="0" w:color="auto"/>
                  </w:divBdr>
                  <w:divsChild>
                    <w:div w:id="267735965">
                      <w:marLeft w:val="0"/>
                      <w:marRight w:val="0"/>
                      <w:marTop w:val="0"/>
                      <w:marBottom w:val="0"/>
                      <w:divBdr>
                        <w:top w:val="none" w:sz="0" w:space="0" w:color="auto"/>
                        <w:left w:val="none" w:sz="0" w:space="0" w:color="auto"/>
                        <w:bottom w:val="none" w:sz="0" w:space="0" w:color="auto"/>
                        <w:right w:val="none" w:sz="0" w:space="0" w:color="auto"/>
                      </w:divBdr>
                    </w:div>
                  </w:divsChild>
                </w:div>
                <w:div w:id="1524856436">
                  <w:marLeft w:val="0"/>
                  <w:marRight w:val="0"/>
                  <w:marTop w:val="0"/>
                  <w:marBottom w:val="0"/>
                  <w:divBdr>
                    <w:top w:val="none" w:sz="0" w:space="0" w:color="auto"/>
                    <w:left w:val="none" w:sz="0" w:space="0" w:color="auto"/>
                    <w:bottom w:val="none" w:sz="0" w:space="0" w:color="auto"/>
                    <w:right w:val="none" w:sz="0" w:space="0" w:color="auto"/>
                  </w:divBdr>
                  <w:divsChild>
                    <w:div w:id="1774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5620">
              <w:marLeft w:val="0"/>
              <w:marRight w:val="0"/>
              <w:marTop w:val="0"/>
              <w:marBottom w:val="0"/>
              <w:divBdr>
                <w:top w:val="none" w:sz="0" w:space="0" w:color="auto"/>
                <w:left w:val="none" w:sz="0" w:space="0" w:color="auto"/>
                <w:bottom w:val="none" w:sz="0" w:space="0" w:color="auto"/>
                <w:right w:val="none" w:sz="0" w:space="0" w:color="auto"/>
              </w:divBdr>
              <w:divsChild>
                <w:div w:id="639457273">
                  <w:marLeft w:val="0"/>
                  <w:marRight w:val="0"/>
                  <w:marTop w:val="0"/>
                  <w:marBottom w:val="0"/>
                  <w:divBdr>
                    <w:top w:val="none" w:sz="0" w:space="0" w:color="auto"/>
                    <w:left w:val="none" w:sz="0" w:space="0" w:color="auto"/>
                    <w:bottom w:val="none" w:sz="0" w:space="0" w:color="auto"/>
                    <w:right w:val="none" w:sz="0" w:space="0" w:color="auto"/>
                  </w:divBdr>
                  <w:divsChild>
                    <w:div w:id="1242376916">
                      <w:marLeft w:val="0"/>
                      <w:marRight w:val="0"/>
                      <w:marTop w:val="0"/>
                      <w:marBottom w:val="0"/>
                      <w:divBdr>
                        <w:top w:val="none" w:sz="0" w:space="0" w:color="auto"/>
                        <w:left w:val="none" w:sz="0" w:space="0" w:color="auto"/>
                        <w:bottom w:val="none" w:sz="0" w:space="0" w:color="auto"/>
                        <w:right w:val="none" w:sz="0" w:space="0" w:color="auto"/>
                      </w:divBdr>
                    </w:div>
                  </w:divsChild>
                </w:div>
                <w:div w:id="831021083">
                  <w:marLeft w:val="0"/>
                  <w:marRight w:val="0"/>
                  <w:marTop w:val="0"/>
                  <w:marBottom w:val="0"/>
                  <w:divBdr>
                    <w:top w:val="none" w:sz="0" w:space="0" w:color="auto"/>
                    <w:left w:val="none" w:sz="0" w:space="0" w:color="auto"/>
                    <w:bottom w:val="none" w:sz="0" w:space="0" w:color="auto"/>
                    <w:right w:val="none" w:sz="0" w:space="0" w:color="auto"/>
                  </w:divBdr>
                  <w:divsChild>
                    <w:div w:id="12345842">
                      <w:marLeft w:val="0"/>
                      <w:marRight w:val="0"/>
                      <w:marTop w:val="0"/>
                      <w:marBottom w:val="0"/>
                      <w:divBdr>
                        <w:top w:val="none" w:sz="0" w:space="0" w:color="auto"/>
                        <w:left w:val="none" w:sz="0" w:space="0" w:color="auto"/>
                        <w:bottom w:val="none" w:sz="0" w:space="0" w:color="auto"/>
                        <w:right w:val="none" w:sz="0" w:space="0" w:color="auto"/>
                      </w:divBdr>
                    </w:div>
                  </w:divsChild>
                </w:div>
                <w:div w:id="981351307">
                  <w:marLeft w:val="0"/>
                  <w:marRight w:val="0"/>
                  <w:marTop w:val="0"/>
                  <w:marBottom w:val="0"/>
                  <w:divBdr>
                    <w:top w:val="none" w:sz="0" w:space="0" w:color="auto"/>
                    <w:left w:val="none" w:sz="0" w:space="0" w:color="auto"/>
                    <w:bottom w:val="none" w:sz="0" w:space="0" w:color="auto"/>
                    <w:right w:val="none" w:sz="0" w:space="0" w:color="auto"/>
                  </w:divBdr>
                  <w:divsChild>
                    <w:div w:id="303971657">
                      <w:marLeft w:val="0"/>
                      <w:marRight w:val="0"/>
                      <w:marTop w:val="0"/>
                      <w:marBottom w:val="0"/>
                      <w:divBdr>
                        <w:top w:val="none" w:sz="0" w:space="0" w:color="auto"/>
                        <w:left w:val="none" w:sz="0" w:space="0" w:color="auto"/>
                        <w:bottom w:val="none" w:sz="0" w:space="0" w:color="auto"/>
                        <w:right w:val="none" w:sz="0" w:space="0" w:color="auto"/>
                      </w:divBdr>
                    </w:div>
                  </w:divsChild>
                </w:div>
                <w:div w:id="1424112401">
                  <w:marLeft w:val="0"/>
                  <w:marRight w:val="0"/>
                  <w:marTop w:val="0"/>
                  <w:marBottom w:val="0"/>
                  <w:divBdr>
                    <w:top w:val="none" w:sz="0" w:space="0" w:color="auto"/>
                    <w:left w:val="none" w:sz="0" w:space="0" w:color="auto"/>
                    <w:bottom w:val="none" w:sz="0" w:space="0" w:color="auto"/>
                    <w:right w:val="none" w:sz="0" w:space="0" w:color="auto"/>
                  </w:divBdr>
                  <w:divsChild>
                    <w:div w:id="1420177120">
                      <w:marLeft w:val="0"/>
                      <w:marRight w:val="0"/>
                      <w:marTop w:val="0"/>
                      <w:marBottom w:val="0"/>
                      <w:divBdr>
                        <w:top w:val="none" w:sz="0" w:space="0" w:color="auto"/>
                        <w:left w:val="none" w:sz="0" w:space="0" w:color="auto"/>
                        <w:bottom w:val="none" w:sz="0" w:space="0" w:color="auto"/>
                        <w:right w:val="none" w:sz="0" w:space="0" w:color="auto"/>
                      </w:divBdr>
                    </w:div>
                  </w:divsChild>
                </w:div>
                <w:div w:id="817503050">
                  <w:marLeft w:val="0"/>
                  <w:marRight w:val="0"/>
                  <w:marTop w:val="0"/>
                  <w:marBottom w:val="0"/>
                  <w:divBdr>
                    <w:top w:val="none" w:sz="0" w:space="0" w:color="auto"/>
                    <w:left w:val="none" w:sz="0" w:space="0" w:color="auto"/>
                    <w:bottom w:val="none" w:sz="0" w:space="0" w:color="auto"/>
                    <w:right w:val="none" w:sz="0" w:space="0" w:color="auto"/>
                  </w:divBdr>
                  <w:divsChild>
                    <w:div w:id="439254186">
                      <w:marLeft w:val="0"/>
                      <w:marRight w:val="0"/>
                      <w:marTop w:val="0"/>
                      <w:marBottom w:val="0"/>
                      <w:divBdr>
                        <w:top w:val="none" w:sz="0" w:space="0" w:color="auto"/>
                        <w:left w:val="none" w:sz="0" w:space="0" w:color="auto"/>
                        <w:bottom w:val="none" w:sz="0" w:space="0" w:color="auto"/>
                        <w:right w:val="none" w:sz="0" w:space="0" w:color="auto"/>
                      </w:divBdr>
                    </w:div>
                  </w:divsChild>
                </w:div>
                <w:div w:id="1933778851">
                  <w:marLeft w:val="0"/>
                  <w:marRight w:val="0"/>
                  <w:marTop w:val="0"/>
                  <w:marBottom w:val="0"/>
                  <w:divBdr>
                    <w:top w:val="none" w:sz="0" w:space="0" w:color="auto"/>
                    <w:left w:val="none" w:sz="0" w:space="0" w:color="auto"/>
                    <w:bottom w:val="none" w:sz="0" w:space="0" w:color="auto"/>
                    <w:right w:val="none" w:sz="0" w:space="0" w:color="auto"/>
                  </w:divBdr>
                  <w:divsChild>
                    <w:div w:id="1997488359">
                      <w:marLeft w:val="0"/>
                      <w:marRight w:val="0"/>
                      <w:marTop w:val="0"/>
                      <w:marBottom w:val="0"/>
                      <w:divBdr>
                        <w:top w:val="none" w:sz="0" w:space="0" w:color="auto"/>
                        <w:left w:val="none" w:sz="0" w:space="0" w:color="auto"/>
                        <w:bottom w:val="none" w:sz="0" w:space="0" w:color="auto"/>
                        <w:right w:val="none" w:sz="0" w:space="0" w:color="auto"/>
                      </w:divBdr>
                    </w:div>
                  </w:divsChild>
                </w:div>
                <w:div w:id="109015346">
                  <w:marLeft w:val="0"/>
                  <w:marRight w:val="0"/>
                  <w:marTop w:val="0"/>
                  <w:marBottom w:val="0"/>
                  <w:divBdr>
                    <w:top w:val="none" w:sz="0" w:space="0" w:color="auto"/>
                    <w:left w:val="none" w:sz="0" w:space="0" w:color="auto"/>
                    <w:bottom w:val="none" w:sz="0" w:space="0" w:color="auto"/>
                    <w:right w:val="none" w:sz="0" w:space="0" w:color="auto"/>
                  </w:divBdr>
                  <w:divsChild>
                    <w:div w:id="932207599">
                      <w:marLeft w:val="0"/>
                      <w:marRight w:val="0"/>
                      <w:marTop w:val="0"/>
                      <w:marBottom w:val="0"/>
                      <w:divBdr>
                        <w:top w:val="none" w:sz="0" w:space="0" w:color="auto"/>
                        <w:left w:val="none" w:sz="0" w:space="0" w:color="auto"/>
                        <w:bottom w:val="none" w:sz="0" w:space="0" w:color="auto"/>
                        <w:right w:val="none" w:sz="0" w:space="0" w:color="auto"/>
                      </w:divBdr>
                    </w:div>
                  </w:divsChild>
                </w:div>
                <w:div w:id="2068987813">
                  <w:marLeft w:val="0"/>
                  <w:marRight w:val="0"/>
                  <w:marTop w:val="0"/>
                  <w:marBottom w:val="0"/>
                  <w:divBdr>
                    <w:top w:val="none" w:sz="0" w:space="0" w:color="auto"/>
                    <w:left w:val="none" w:sz="0" w:space="0" w:color="auto"/>
                    <w:bottom w:val="none" w:sz="0" w:space="0" w:color="auto"/>
                    <w:right w:val="none" w:sz="0" w:space="0" w:color="auto"/>
                  </w:divBdr>
                  <w:divsChild>
                    <w:div w:id="696931787">
                      <w:marLeft w:val="0"/>
                      <w:marRight w:val="0"/>
                      <w:marTop w:val="0"/>
                      <w:marBottom w:val="0"/>
                      <w:divBdr>
                        <w:top w:val="none" w:sz="0" w:space="0" w:color="auto"/>
                        <w:left w:val="none" w:sz="0" w:space="0" w:color="auto"/>
                        <w:bottom w:val="none" w:sz="0" w:space="0" w:color="auto"/>
                        <w:right w:val="none" w:sz="0" w:space="0" w:color="auto"/>
                      </w:divBdr>
                    </w:div>
                  </w:divsChild>
                </w:div>
                <w:div w:id="374501488">
                  <w:marLeft w:val="0"/>
                  <w:marRight w:val="0"/>
                  <w:marTop w:val="0"/>
                  <w:marBottom w:val="0"/>
                  <w:divBdr>
                    <w:top w:val="none" w:sz="0" w:space="0" w:color="auto"/>
                    <w:left w:val="none" w:sz="0" w:space="0" w:color="auto"/>
                    <w:bottom w:val="none" w:sz="0" w:space="0" w:color="auto"/>
                    <w:right w:val="none" w:sz="0" w:space="0" w:color="auto"/>
                  </w:divBdr>
                  <w:divsChild>
                    <w:div w:id="773667998">
                      <w:marLeft w:val="0"/>
                      <w:marRight w:val="0"/>
                      <w:marTop w:val="0"/>
                      <w:marBottom w:val="0"/>
                      <w:divBdr>
                        <w:top w:val="none" w:sz="0" w:space="0" w:color="auto"/>
                        <w:left w:val="none" w:sz="0" w:space="0" w:color="auto"/>
                        <w:bottom w:val="none" w:sz="0" w:space="0" w:color="auto"/>
                        <w:right w:val="none" w:sz="0" w:space="0" w:color="auto"/>
                      </w:divBdr>
                    </w:div>
                  </w:divsChild>
                </w:div>
                <w:div w:id="233705114">
                  <w:marLeft w:val="0"/>
                  <w:marRight w:val="0"/>
                  <w:marTop w:val="0"/>
                  <w:marBottom w:val="0"/>
                  <w:divBdr>
                    <w:top w:val="none" w:sz="0" w:space="0" w:color="auto"/>
                    <w:left w:val="none" w:sz="0" w:space="0" w:color="auto"/>
                    <w:bottom w:val="none" w:sz="0" w:space="0" w:color="auto"/>
                    <w:right w:val="none" w:sz="0" w:space="0" w:color="auto"/>
                  </w:divBdr>
                  <w:divsChild>
                    <w:div w:id="49160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540835">
              <w:marLeft w:val="0"/>
              <w:marRight w:val="0"/>
              <w:marTop w:val="0"/>
              <w:marBottom w:val="0"/>
              <w:divBdr>
                <w:top w:val="none" w:sz="0" w:space="0" w:color="auto"/>
                <w:left w:val="none" w:sz="0" w:space="0" w:color="auto"/>
                <w:bottom w:val="none" w:sz="0" w:space="0" w:color="auto"/>
                <w:right w:val="none" w:sz="0" w:space="0" w:color="auto"/>
              </w:divBdr>
              <w:divsChild>
                <w:div w:id="28802328">
                  <w:marLeft w:val="0"/>
                  <w:marRight w:val="0"/>
                  <w:marTop w:val="0"/>
                  <w:marBottom w:val="0"/>
                  <w:divBdr>
                    <w:top w:val="none" w:sz="0" w:space="0" w:color="auto"/>
                    <w:left w:val="none" w:sz="0" w:space="0" w:color="auto"/>
                    <w:bottom w:val="none" w:sz="0" w:space="0" w:color="auto"/>
                    <w:right w:val="none" w:sz="0" w:space="0" w:color="auto"/>
                  </w:divBdr>
                </w:div>
              </w:divsChild>
            </w:div>
            <w:div w:id="93862431">
              <w:marLeft w:val="0"/>
              <w:marRight w:val="0"/>
              <w:marTop w:val="0"/>
              <w:marBottom w:val="0"/>
              <w:divBdr>
                <w:top w:val="none" w:sz="0" w:space="0" w:color="auto"/>
                <w:left w:val="none" w:sz="0" w:space="0" w:color="auto"/>
                <w:bottom w:val="none" w:sz="0" w:space="0" w:color="auto"/>
                <w:right w:val="none" w:sz="0" w:space="0" w:color="auto"/>
              </w:divBdr>
              <w:divsChild>
                <w:div w:id="601498510">
                  <w:marLeft w:val="0"/>
                  <w:marRight w:val="0"/>
                  <w:marTop w:val="0"/>
                  <w:marBottom w:val="0"/>
                  <w:divBdr>
                    <w:top w:val="none" w:sz="0" w:space="0" w:color="auto"/>
                    <w:left w:val="none" w:sz="0" w:space="0" w:color="auto"/>
                    <w:bottom w:val="none" w:sz="0" w:space="0" w:color="auto"/>
                    <w:right w:val="none" w:sz="0" w:space="0" w:color="auto"/>
                  </w:divBdr>
                </w:div>
              </w:divsChild>
            </w:div>
            <w:div w:id="790978352">
              <w:marLeft w:val="0"/>
              <w:marRight w:val="0"/>
              <w:marTop w:val="0"/>
              <w:marBottom w:val="0"/>
              <w:divBdr>
                <w:top w:val="none" w:sz="0" w:space="0" w:color="auto"/>
                <w:left w:val="none" w:sz="0" w:space="0" w:color="auto"/>
                <w:bottom w:val="none" w:sz="0" w:space="0" w:color="auto"/>
                <w:right w:val="none" w:sz="0" w:space="0" w:color="auto"/>
              </w:divBdr>
              <w:divsChild>
                <w:div w:id="1066612661">
                  <w:marLeft w:val="0"/>
                  <w:marRight w:val="0"/>
                  <w:marTop w:val="0"/>
                  <w:marBottom w:val="0"/>
                  <w:divBdr>
                    <w:top w:val="none" w:sz="0" w:space="0" w:color="auto"/>
                    <w:left w:val="none" w:sz="0" w:space="0" w:color="auto"/>
                    <w:bottom w:val="none" w:sz="0" w:space="0" w:color="auto"/>
                    <w:right w:val="none" w:sz="0" w:space="0" w:color="auto"/>
                  </w:divBdr>
                </w:div>
              </w:divsChild>
            </w:div>
            <w:div w:id="424351138">
              <w:marLeft w:val="0"/>
              <w:marRight w:val="0"/>
              <w:marTop w:val="0"/>
              <w:marBottom w:val="0"/>
              <w:divBdr>
                <w:top w:val="none" w:sz="0" w:space="0" w:color="auto"/>
                <w:left w:val="none" w:sz="0" w:space="0" w:color="auto"/>
                <w:bottom w:val="none" w:sz="0" w:space="0" w:color="auto"/>
                <w:right w:val="none" w:sz="0" w:space="0" w:color="auto"/>
              </w:divBdr>
              <w:divsChild>
                <w:div w:id="705717029">
                  <w:marLeft w:val="0"/>
                  <w:marRight w:val="0"/>
                  <w:marTop w:val="0"/>
                  <w:marBottom w:val="0"/>
                  <w:divBdr>
                    <w:top w:val="none" w:sz="0" w:space="0" w:color="auto"/>
                    <w:left w:val="none" w:sz="0" w:space="0" w:color="auto"/>
                    <w:bottom w:val="none" w:sz="0" w:space="0" w:color="auto"/>
                    <w:right w:val="none" w:sz="0" w:space="0" w:color="auto"/>
                  </w:divBdr>
                </w:div>
              </w:divsChild>
            </w:div>
            <w:div w:id="2006669140">
              <w:marLeft w:val="0"/>
              <w:marRight w:val="0"/>
              <w:marTop w:val="0"/>
              <w:marBottom w:val="0"/>
              <w:divBdr>
                <w:top w:val="none" w:sz="0" w:space="0" w:color="auto"/>
                <w:left w:val="none" w:sz="0" w:space="0" w:color="auto"/>
                <w:bottom w:val="none" w:sz="0" w:space="0" w:color="auto"/>
                <w:right w:val="none" w:sz="0" w:space="0" w:color="auto"/>
              </w:divBdr>
              <w:divsChild>
                <w:div w:id="1709061083">
                  <w:marLeft w:val="0"/>
                  <w:marRight w:val="0"/>
                  <w:marTop w:val="0"/>
                  <w:marBottom w:val="0"/>
                  <w:divBdr>
                    <w:top w:val="none" w:sz="0" w:space="0" w:color="auto"/>
                    <w:left w:val="none" w:sz="0" w:space="0" w:color="auto"/>
                    <w:bottom w:val="none" w:sz="0" w:space="0" w:color="auto"/>
                    <w:right w:val="none" w:sz="0" w:space="0" w:color="auto"/>
                  </w:divBdr>
                </w:div>
              </w:divsChild>
            </w:div>
            <w:div w:id="338780799">
              <w:marLeft w:val="0"/>
              <w:marRight w:val="0"/>
              <w:marTop w:val="0"/>
              <w:marBottom w:val="0"/>
              <w:divBdr>
                <w:top w:val="none" w:sz="0" w:space="0" w:color="auto"/>
                <w:left w:val="none" w:sz="0" w:space="0" w:color="auto"/>
                <w:bottom w:val="none" w:sz="0" w:space="0" w:color="auto"/>
                <w:right w:val="none" w:sz="0" w:space="0" w:color="auto"/>
              </w:divBdr>
              <w:divsChild>
                <w:div w:id="1430394932">
                  <w:marLeft w:val="0"/>
                  <w:marRight w:val="0"/>
                  <w:marTop w:val="0"/>
                  <w:marBottom w:val="0"/>
                  <w:divBdr>
                    <w:top w:val="none" w:sz="0" w:space="0" w:color="auto"/>
                    <w:left w:val="none" w:sz="0" w:space="0" w:color="auto"/>
                    <w:bottom w:val="none" w:sz="0" w:space="0" w:color="auto"/>
                    <w:right w:val="none" w:sz="0" w:space="0" w:color="auto"/>
                  </w:divBdr>
                </w:div>
              </w:divsChild>
            </w:div>
            <w:div w:id="485053809">
              <w:marLeft w:val="0"/>
              <w:marRight w:val="0"/>
              <w:marTop w:val="0"/>
              <w:marBottom w:val="0"/>
              <w:divBdr>
                <w:top w:val="none" w:sz="0" w:space="0" w:color="auto"/>
                <w:left w:val="none" w:sz="0" w:space="0" w:color="auto"/>
                <w:bottom w:val="none" w:sz="0" w:space="0" w:color="auto"/>
                <w:right w:val="none" w:sz="0" w:space="0" w:color="auto"/>
              </w:divBdr>
              <w:divsChild>
                <w:div w:id="1337659817">
                  <w:marLeft w:val="0"/>
                  <w:marRight w:val="0"/>
                  <w:marTop w:val="0"/>
                  <w:marBottom w:val="0"/>
                  <w:divBdr>
                    <w:top w:val="none" w:sz="0" w:space="0" w:color="auto"/>
                    <w:left w:val="none" w:sz="0" w:space="0" w:color="auto"/>
                    <w:bottom w:val="none" w:sz="0" w:space="0" w:color="auto"/>
                    <w:right w:val="none" w:sz="0" w:space="0" w:color="auto"/>
                  </w:divBdr>
                </w:div>
              </w:divsChild>
            </w:div>
            <w:div w:id="1772236850">
              <w:marLeft w:val="0"/>
              <w:marRight w:val="0"/>
              <w:marTop w:val="0"/>
              <w:marBottom w:val="0"/>
              <w:divBdr>
                <w:top w:val="none" w:sz="0" w:space="0" w:color="auto"/>
                <w:left w:val="none" w:sz="0" w:space="0" w:color="auto"/>
                <w:bottom w:val="none" w:sz="0" w:space="0" w:color="auto"/>
                <w:right w:val="none" w:sz="0" w:space="0" w:color="auto"/>
              </w:divBdr>
              <w:divsChild>
                <w:div w:id="1800948814">
                  <w:marLeft w:val="0"/>
                  <w:marRight w:val="0"/>
                  <w:marTop w:val="0"/>
                  <w:marBottom w:val="0"/>
                  <w:divBdr>
                    <w:top w:val="none" w:sz="0" w:space="0" w:color="auto"/>
                    <w:left w:val="none" w:sz="0" w:space="0" w:color="auto"/>
                    <w:bottom w:val="none" w:sz="0" w:space="0" w:color="auto"/>
                    <w:right w:val="none" w:sz="0" w:space="0" w:color="auto"/>
                  </w:divBdr>
                </w:div>
              </w:divsChild>
            </w:div>
            <w:div w:id="55979402">
              <w:marLeft w:val="0"/>
              <w:marRight w:val="0"/>
              <w:marTop w:val="0"/>
              <w:marBottom w:val="0"/>
              <w:divBdr>
                <w:top w:val="none" w:sz="0" w:space="0" w:color="auto"/>
                <w:left w:val="none" w:sz="0" w:space="0" w:color="auto"/>
                <w:bottom w:val="none" w:sz="0" w:space="0" w:color="auto"/>
                <w:right w:val="none" w:sz="0" w:space="0" w:color="auto"/>
              </w:divBdr>
              <w:divsChild>
                <w:div w:id="30885413">
                  <w:marLeft w:val="0"/>
                  <w:marRight w:val="0"/>
                  <w:marTop w:val="0"/>
                  <w:marBottom w:val="0"/>
                  <w:divBdr>
                    <w:top w:val="none" w:sz="0" w:space="0" w:color="auto"/>
                    <w:left w:val="none" w:sz="0" w:space="0" w:color="auto"/>
                    <w:bottom w:val="none" w:sz="0" w:space="0" w:color="auto"/>
                    <w:right w:val="none" w:sz="0" w:space="0" w:color="auto"/>
                  </w:divBdr>
                </w:div>
              </w:divsChild>
            </w:div>
            <w:div w:id="1687247191">
              <w:marLeft w:val="0"/>
              <w:marRight w:val="0"/>
              <w:marTop w:val="0"/>
              <w:marBottom w:val="0"/>
              <w:divBdr>
                <w:top w:val="none" w:sz="0" w:space="0" w:color="auto"/>
                <w:left w:val="none" w:sz="0" w:space="0" w:color="auto"/>
                <w:bottom w:val="none" w:sz="0" w:space="0" w:color="auto"/>
                <w:right w:val="none" w:sz="0" w:space="0" w:color="auto"/>
              </w:divBdr>
              <w:divsChild>
                <w:div w:id="691423563">
                  <w:marLeft w:val="0"/>
                  <w:marRight w:val="0"/>
                  <w:marTop w:val="0"/>
                  <w:marBottom w:val="0"/>
                  <w:divBdr>
                    <w:top w:val="none" w:sz="0" w:space="0" w:color="auto"/>
                    <w:left w:val="none" w:sz="0" w:space="0" w:color="auto"/>
                    <w:bottom w:val="none" w:sz="0" w:space="0" w:color="auto"/>
                    <w:right w:val="none" w:sz="0" w:space="0" w:color="auto"/>
                  </w:divBdr>
                </w:div>
              </w:divsChild>
            </w:div>
            <w:div w:id="1691564736">
              <w:marLeft w:val="0"/>
              <w:marRight w:val="0"/>
              <w:marTop w:val="0"/>
              <w:marBottom w:val="0"/>
              <w:divBdr>
                <w:top w:val="none" w:sz="0" w:space="0" w:color="auto"/>
                <w:left w:val="none" w:sz="0" w:space="0" w:color="auto"/>
                <w:bottom w:val="none" w:sz="0" w:space="0" w:color="auto"/>
                <w:right w:val="none" w:sz="0" w:space="0" w:color="auto"/>
              </w:divBdr>
              <w:divsChild>
                <w:div w:id="2052875140">
                  <w:marLeft w:val="0"/>
                  <w:marRight w:val="0"/>
                  <w:marTop w:val="0"/>
                  <w:marBottom w:val="0"/>
                  <w:divBdr>
                    <w:top w:val="none" w:sz="0" w:space="0" w:color="auto"/>
                    <w:left w:val="none" w:sz="0" w:space="0" w:color="auto"/>
                    <w:bottom w:val="none" w:sz="0" w:space="0" w:color="auto"/>
                    <w:right w:val="none" w:sz="0" w:space="0" w:color="auto"/>
                  </w:divBdr>
                </w:div>
              </w:divsChild>
            </w:div>
            <w:div w:id="1411004626">
              <w:marLeft w:val="0"/>
              <w:marRight w:val="0"/>
              <w:marTop w:val="0"/>
              <w:marBottom w:val="0"/>
              <w:divBdr>
                <w:top w:val="none" w:sz="0" w:space="0" w:color="auto"/>
                <w:left w:val="none" w:sz="0" w:space="0" w:color="auto"/>
                <w:bottom w:val="none" w:sz="0" w:space="0" w:color="auto"/>
                <w:right w:val="none" w:sz="0" w:space="0" w:color="auto"/>
              </w:divBdr>
              <w:divsChild>
                <w:div w:id="1655177278">
                  <w:marLeft w:val="0"/>
                  <w:marRight w:val="0"/>
                  <w:marTop w:val="0"/>
                  <w:marBottom w:val="0"/>
                  <w:divBdr>
                    <w:top w:val="none" w:sz="0" w:space="0" w:color="auto"/>
                    <w:left w:val="none" w:sz="0" w:space="0" w:color="auto"/>
                    <w:bottom w:val="none" w:sz="0" w:space="0" w:color="auto"/>
                    <w:right w:val="none" w:sz="0" w:space="0" w:color="auto"/>
                  </w:divBdr>
                </w:div>
              </w:divsChild>
            </w:div>
            <w:div w:id="947001844">
              <w:marLeft w:val="0"/>
              <w:marRight w:val="0"/>
              <w:marTop w:val="0"/>
              <w:marBottom w:val="0"/>
              <w:divBdr>
                <w:top w:val="none" w:sz="0" w:space="0" w:color="auto"/>
                <w:left w:val="none" w:sz="0" w:space="0" w:color="auto"/>
                <w:bottom w:val="none" w:sz="0" w:space="0" w:color="auto"/>
                <w:right w:val="none" w:sz="0" w:space="0" w:color="auto"/>
              </w:divBdr>
              <w:divsChild>
                <w:div w:id="126688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1659">
          <w:marLeft w:val="0"/>
          <w:marRight w:val="0"/>
          <w:marTop w:val="0"/>
          <w:marBottom w:val="0"/>
          <w:divBdr>
            <w:top w:val="none" w:sz="0" w:space="0" w:color="auto"/>
            <w:left w:val="none" w:sz="0" w:space="0" w:color="auto"/>
            <w:bottom w:val="none" w:sz="0" w:space="0" w:color="auto"/>
            <w:right w:val="none" w:sz="0" w:space="0" w:color="auto"/>
          </w:divBdr>
          <w:divsChild>
            <w:div w:id="2107731468">
              <w:marLeft w:val="0"/>
              <w:marRight w:val="0"/>
              <w:marTop w:val="0"/>
              <w:marBottom w:val="0"/>
              <w:divBdr>
                <w:top w:val="none" w:sz="0" w:space="0" w:color="auto"/>
                <w:left w:val="none" w:sz="0" w:space="0" w:color="auto"/>
                <w:bottom w:val="none" w:sz="0" w:space="0" w:color="auto"/>
                <w:right w:val="none" w:sz="0" w:space="0" w:color="auto"/>
              </w:divBdr>
              <w:divsChild>
                <w:div w:id="1979332565">
                  <w:marLeft w:val="0"/>
                  <w:marRight w:val="0"/>
                  <w:marTop w:val="0"/>
                  <w:marBottom w:val="0"/>
                  <w:divBdr>
                    <w:top w:val="none" w:sz="0" w:space="0" w:color="auto"/>
                    <w:left w:val="none" w:sz="0" w:space="0" w:color="auto"/>
                    <w:bottom w:val="none" w:sz="0" w:space="0" w:color="auto"/>
                    <w:right w:val="none" w:sz="0" w:space="0" w:color="auto"/>
                  </w:divBdr>
                </w:div>
              </w:divsChild>
            </w:div>
            <w:div w:id="353384002">
              <w:marLeft w:val="0"/>
              <w:marRight w:val="0"/>
              <w:marTop w:val="0"/>
              <w:marBottom w:val="0"/>
              <w:divBdr>
                <w:top w:val="none" w:sz="0" w:space="0" w:color="auto"/>
                <w:left w:val="none" w:sz="0" w:space="0" w:color="auto"/>
                <w:bottom w:val="none" w:sz="0" w:space="0" w:color="auto"/>
                <w:right w:val="none" w:sz="0" w:space="0" w:color="auto"/>
              </w:divBdr>
              <w:divsChild>
                <w:div w:id="2017029578">
                  <w:marLeft w:val="0"/>
                  <w:marRight w:val="0"/>
                  <w:marTop w:val="0"/>
                  <w:marBottom w:val="0"/>
                  <w:divBdr>
                    <w:top w:val="none" w:sz="0" w:space="0" w:color="auto"/>
                    <w:left w:val="none" w:sz="0" w:space="0" w:color="auto"/>
                    <w:bottom w:val="none" w:sz="0" w:space="0" w:color="auto"/>
                    <w:right w:val="none" w:sz="0" w:space="0" w:color="auto"/>
                  </w:divBdr>
                </w:div>
              </w:divsChild>
            </w:div>
            <w:div w:id="1441874654">
              <w:marLeft w:val="0"/>
              <w:marRight w:val="0"/>
              <w:marTop w:val="0"/>
              <w:marBottom w:val="0"/>
              <w:divBdr>
                <w:top w:val="none" w:sz="0" w:space="0" w:color="auto"/>
                <w:left w:val="none" w:sz="0" w:space="0" w:color="auto"/>
                <w:bottom w:val="none" w:sz="0" w:space="0" w:color="auto"/>
                <w:right w:val="none" w:sz="0" w:space="0" w:color="auto"/>
              </w:divBdr>
              <w:divsChild>
                <w:div w:id="1208370595">
                  <w:marLeft w:val="0"/>
                  <w:marRight w:val="0"/>
                  <w:marTop w:val="0"/>
                  <w:marBottom w:val="0"/>
                  <w:divBdr>
                    <w:top w:val="none" w:sz="0" w:space="0" w:color="auto"/>
                    <w:left w:val="none" w:sz="0" w:space="0" w:color="auto"/>
                    <w:bottom w:val="none" w:sz="0" w:space="0" w:color="auto"/>
                    <w:right w:val="none" w:sz="0" w:space="0" w:color="auto"/>
                  </w:divBdr>
                  <w:divsChild>
                    <w:div w:id="635452379">
                      <w:marLeft w:val="0"/>
                      <w:marRight w:val="0"/>
                      <w:marTop w:val="0"/>
                      <w:marBottom w:val="0"/>
                      <w:divBdr>
                        <w:top w:val="none" w:sz="0" w:space="0" w:color="auto"/>
                        <w:left w:val="none" w:sz="0" w:space="0" w:color="auto"/>
                        <w:bottom w:val="none" w:sz="0" w:space="0" w:color="auto"/>
                        <w:right w:val="none" w:sz="0" w:space="0" w:color="auto"/>
                      </w:divBdr>
                    </w:div>
                  </w:divsChild>
                </w:div>
                <w:div w:id="1965456889">
                  <w:marLeft w:val="0"/>
                  <w:marRight w:val="0"/>
                  <w:marTop w:val="0"/>
                  <w:marBottom w:val="0"/>
                  <w:divBdr>
                    <w:top w:val="none" w:sz="0" w:space="0" w:color="auto"/>
                    <w:left w:val="none" w:sz="0" w:space="0" w:color="auto"/>
                    <w:bottom w:val="none" w:sz="0" w:space="0" w:color="auto"/>
                    <w:right w:val="none" w:sz="0" w:space="0" w:color="auto"/>
                  </w:divBdr>
                  <w:divsChild>
                    <w:div w:id="327563911">
                      <w:marLeft w:val="0"/>
                      <w:marRight w:val="0"/>
                      <w:marTop w:val="0"/>
                      <w:marBottom w:val="0"/>
                      <w:divBdr>
                        <w:top w:val="none" w:sz="0" w:space="0" w:color="auto"/>
                        <w:left w:val="none" w:sz="0" w:space="0" w:color="auto"/>
                        <w:bottom w:val="none" w:sz="0" w:space="0" w:color="auto"/>
                        <w:right w:val="none" w:sz="0" w:space="0" w:color="auto"/>
                      </w:divBdr>
                    </w:div>
                  </w:divsChild>
                </w:div>
                <w:div w:id="923337399">
                  <w:marLeft w:val="0"/>
                  <w:marRight w:val="0"/>
                  <w:marTop w:val="0"/>
                  <w:marBottom w:val="0"/>
                  <w:divBdr>
                    <w:top w:val="none" w:sz="0" w:space="0" w:color="auto"/>
                    <w:left w:val="none" w:sz="0" w:space="0" w:color="auto"/>
                    <w:bottom w:val="none" w:sz="0" w:space="0" w:color="auto"/>
                    <w:right w:val="none" w:sz="0" w:space="0" w:color="auto"/>
                  </w:divBdr>
                  <w:divsChild>
                    <w:div w:id="1447843934">
                      <w:marLeft w:val="0"/>
                      <w:marRight w:val="0"/>
                      <w:marTop w:val="0"/>
                      <w:marBottom w:val="0"/>
                      <w:divBdr>
                        <w:top w:val="none" w:sz="0" w:space="0" w:color="auto"/>
                        <w:left w:val="none" w:sz="0" w:space="0" w:color="auto"/>
                        <w:bottom w:val="none" w:sz="0" w:space="0" w:color="auto"/>
                        <w:right w:val="none" w:sz="0" w:space="0" w:color="auto"/>
                      </w:divBdr>
                    </w:div>
                  </w:divsChild>
                </w:div>
                <w:div w:id="1781874353">
                  <w:marLeft w:val="0"/>
                  <w:marRight w:val="0"/>
                  <w:marTop w:val="0"/>
                  <w:marBottom w:val="0"/>
                  <w:divBdr>
                    <w:top w:val="none" w:sz="0" w:space="0" w:color="auto"/>
                    <w:left w:val="none" w:sz="0" w:space="0" w:color="auto"/>
                    <w:bottom w:val="none" w:sz="0" w:space="0" w:color="auto"/>
                    <w:right w:val="none" w:sz="0" w:space="0" w:color="auto"/>
                  </w:divBdr>
                  <w:divsChild>
                    <w:div w:id="1028528696">
                      <w:marLeft w:val="0"/>
                      <w:marRight w:val="0"/>
                      <w:marTop w:val="0"/>
                      <w:marBottom w:val="0"/>
                      <w:divBdr>
                        <w:top w:val="none" w:sz="0" w:space="0" w:color="auto"/>
                        <w:left w:val="none" w:sz="0" w:space="0" w:color="auto"/>
                        <w:bottom w:val="none" w:sz="0" w:space="0" w:color="auto"/>
                        <w:right w:val="none" w:sz="0" w:space="0" w:color="auto"/>
                      </w:divBdr>
                    </w:div>
                  </w:divsChild>
                </w:div>
                <w:div w:id="1065105036">
                  <w:marLeft w:val="0"/>
                  <w:marRight w:val="0"/>
                  <w:marTop w:val="0"/>
                  <w:marBottom w:val="0"/>
                  <w:divBdr>
                    <w:top w:val="none" w:sz="0" w:space="0" w:color="auto"/>
                    <w:left w:val="none" w:sz="0" w:space="0" w:color="auto"/>
                    <w:bottom w:val="none" w:sz="0" w:space="0" w:color="auto"/>
                    <w:right w:val="none" w:sz="0" w:space="0" w:color="auto"/>
                  </w:divBdr>
                  <w:divsChild>
                    <w:div w:id="671301268">
                      <w:marLeft w:val="0"/>
                      <w:marRight w:val="0"/>
                      <w:marTop w:val="0"/>
                      <w:marBottom w:val="0"/>
                      <w:divBdr>
                        <w:top w:val="none" w:sz="0" w:space="0" w:color="auto"/>
                        <w:left w:val="none" w:sz="0" w:space="0" w:color="auto"/>
                        <w:bottom w:val="none" w:sz="0" w:space="0" w:color="auto"/>
                        <w:right w:val="none" w:sz="0" w:space="0" w:color="auto"/>
                      </w:divBdr>
                    </w:div>
                  </w:divsChild>
                </w:div>
                <w:div w:id="1765950623">
                  <w:marLeft w:val="0"/>
                  <w:marRight w:val="0"/>
                  <w:marTop w:val="0"/>
                  <w:marBottom w:val="0"/>
                  <w:divBdr>
                    <w:top w:val="none" w:sz="0" w:space="0" w:color="auto"/>
                    <w:left w:val="none" w:sz="0" w:space="0" w:color="auto"/>
                    <w:bottom w:val="none" w:sz="0" w:space="0" w:color="auto"/>
                    <w:right w:val="none" w:sz="0" w:space="0" w:color="auto"/>
                  </w:divBdr>
                  <w:divsChild>
                    <w:div w:id="741945884">
                      <w:marLeft w:val="0"/>
                      <w:marRight w:val="0"/>
                      <w:marTop w:val="0"/>
                      <w:marBottom w:val="0"/>
                      <w:divBdr>
                        <w:top w:val="none" w:sz="0" w:space="0" w:color="auto"/>
                        <w:left w:val="none" w:sz="0" w:space="0" w:color="auto"/>
                        <w:bottom w:val="none" w:sz="0" w:space="0" w:color="auto"/>
                        <w:right w:val="none" w:sz="0" w:space="0" w:color="auto"/>
                      </w:divBdr>
                    </w:div>
                  </w:divsChild>
                </w:div>
                <w:div w:id="1167406030">
                  <w:marLeft w:val="0"/>
                  <w:marRight w:val="0"/>
                  <w:marTop w:val="0"/>
                  <w:marBottom w:val="0"/>
                  <w:divBdr>
                    <w:top w:val="none" w:sz="0" w:space="0" w:color="auto"/>
                    <w:left w:val="none" w:sz="0" w:space="0" w:color="auto"/>
                    <w:bottom w:val="none" w:sz="0" w:space="0" w:color="auto"/>
                    <w:right w:val="none" w:sz="0" w:space="0" w:color="auto"/>
                  </w:divBdr>
                  <w:divsChild>
                    <w:div w:id="796217842">
                      <w:marLeft w:val="0"/>
                      <w:marRight w:val="0"/>
                      <w:marTop w:val="0"/>
                      <w:marBottom w:val="0"/>
                      <w:divBdr>
                        <w:top w:val="none" w:sz="0" w:space="0" w:color="auto"/>
                        <w:left w:val="none" w:sz="0" w:space="0" w:color="auto"/>
                        <w:bottom w:val="none" w:sz="0" w:space="0" w:color="auto"/>
                        <w:right w:val="none" w:sz="0" w:space="0" w:color="auto"/>
                      </w:divBdr>
                    </w:div>
                  </w:divsChild>
                </w:div>
                <w:div w:id="68310424">
                  <w:marLeft w:val="0"/>
                  <w:marRight w:val="0"/>
                  <w:marTop w:val="0"/>
                  <w:marBottom w:val="0"/>
                  <w:divBdr>
                    <w:top w:val="none" w:sz="0" w:space="0" w:color="auto"/>
                    <w:left w:val="none" w:sz="0" w:space="0" w:color="auto"/>
                    <w:bottom w:val="none" w:sz="0" w:space="0" w:color="auto"/>
                    <w:right w:val="none" w:sz="0" w:space="0" w:color="auto"/>
                  </w:divBdr>
                  <w:divsChild>
                    <w:div w:id="20442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3067">
              <w:marLeft w:val="0"/>
              <w:marRight w:val="0"/>
              <w:marTop w:val="0"/>
              <w:marBottom w:val="0"/>
              <w:divBdr>
                <w:top w:val="none" w:sz="0" w:space="0" w:color="auto"/>
                <w:left w:val="none" w:sz="0" w:space="0" w:color="auto"/>
                <w:bottom w:val="none" w:sz="0" w:space="0" w:color="auto"/>
                <w:right w:val="none" w:sz="0" w:space="0" w:color="auto"/>
              </w:divBdr>
              <w:divsChild>
                <w:div w:id="603198325">
                  <w:marLeft w:val="0"/>
                  <w:marRight w:val="0"/>
                  <w:marTop w:val="0"/>
                  <w:marBottom w:val="0"/>
                  <w:divBdr>
                    <w:top w:val="none" w:sz="0" w:space="0" w:color="auto"/>
                    <w:left w:val="none" w:sz="0" w:space="0" w:color="auto"/>
                    <w:bottom w:val="none" w:sz="0" w:space="0" w:color="auto"/>
                    <w:right w:val="none" w:sz="0" w:space="0" w:color="auto"/>
                  </w:divBdr>
                </w:div>
              </w:divsChild>
            </w:div>
            <w:div w:id="1110931623">
              <w:marLeft w:val="0"/>
              <w:marRight w:val="0"/>
              <w:marTop w:val="0"/>
              <w:marBottom w:val="0"/>
              <w:divBdr>
                <w:top w:val="none" w:sz="0" w:space="0" w:color="auto"/>
                <w:left w:val="none" w:sz="0" w:space="0" w:color="auto"/>
                <w:bottom w:val="none" w:sz="0" w:space="0" w:color="auto"/>
                <w:right w:val="none" w:sz="0" w:space="0" w:color="auto"/>
              </w:divBdr>
              <w:divsChild>
                <w:div w:id="1126852190">
                  <w:marLeft w:val="0"/>
                  <w:marRight w:val="0"/>
                  <w:marTop w:val="0"/>
                  <w:marBottom w:val="0"/>
                  <w:divBdr>
                    <w:top w:val="none" w:sz="0" w:space="0" w:color="auto"/>
                    <w:left w:val="none" w:sz="0" w:space="0" w:color="auto"/>
                    <w:bottom w:val="none" w:sz="0" w:space="0" w:color="auto"/>
                    <w:right w:val="none" w:sz="0" w:space="0" w:color="auto"/>
                  </w:divBdr>
                  <w:divsChild>
                    <w:div w:id="2102069257">
                      <w:marLeft w:val="0"/>
                      <w:marRight w:val="0"/>
                      <w:marTop w:val="0"/>
                      <w:marBottom w:val="0"/>
                      <w:divBdr>
                        <w:top w:val="none" w:sz="0" w:space="0" w:color="auto"/>
                        <w:left w:val="none" w:sz="0" w:space="0" w:color="auto"/>
                        <w:bottom w:val="none" w:sz="0" w:space="0" w:color="auto"/>
                        <w:right w:val="none" w:sz="0" w:space="0" w:color="auto"/>
                      </w:divBdr>
                    </w:div>
                  </w:divsChild>
                </w:div>
                <w:div w:id="31423107">
                  <w:marLeft w:val="0"/>
                  <w:marRight w:val="0"/>
                  <w:marTop w:val="0"/>
                  <w:marBottom w:val="0"/>
                  <w:divBdr>
                    <w:top w:val="none" w:sz="0" w:space="0" w:color="auto"/>
                    <w:left w:val="none" w:sz="0" w:space="0" w:color="auto"/>
                    <w:bottom w:val="none" w:sz="0" w:space="0" w:color="auto"/>
                    <w:right w:val="none" w:sz="0" w:space="0" w:color="auto"/>
                  </w:divBdr>
                  <w:divsChild>
                    <w:div w:id="1494881341">
                      <w:marLeft w:val="0"/>
                      <w:marRight w:val="0"/>
                      <w:marTop w:val="0"/>
                      <w:marBottom w:val="0"/>
                      <w:divBdr>
                        <w:top w:val="none" w:sz="0" w:space="0" w:color="auto"/>
                        <w:left w:val="none" w:sz="0" w:space="0" w:color="auto"/>
                        <w:bottom w:val="none" w:sz="0" w:space="0" w:color="auto"/>
                        <w:right w:val="none" w:sz="0" w:space="0" w:color="auto"/>
                      </w:divBdr>
                    </w:div>
                  </w:divsChild>
                </w:div>
                <w:div w:id="522402468">
                  <w:marLeft w:val="0"/>
                  <w:marRight w:val="0"/>
                  <w:marTop w:val="0"/>
                  <w:marBottom w:val="0"/>
                  <w:divBdr>
                    <w:top w:val="none" w:sz="0" w:space="0" w:color="auto"/>
                    <w:left w:val="none" w:sz="0" w:space="0" w:color="auto"/>
                    <w:bottom w:val="none" w:sz="0" w:space="0" w:color="auto"/>
                    <w:right w:val="none" w:sz="0" w:space="0" w:color="auto"/>
                  </w:divBdr>
                  <w:divsChild>
                    <w:div w:id="615142116">
                      <w:marLeft w:val="0"/>
                      <w:marRight w:val="0"/>
                      <w:marTop w:val="0"/>
                      <w:marBottom w:val="0"/>
                      <w:divBdr>
                        <w:top w:val="none" w:sz="0" w:space="0" w:color="auto"/>
                        <w:left w:val="none" w:sz="0" w:space="0" w:color="auto"/>
                        <w:bottom w:val="none" w:sz="0" w:space="0" w:color="auto"/>
                        <w:right w:val="none" w:sz="0" w:space="0" w:color="auto"/>
                      </w:divBdr>
                    </w:div>
                  </w:divsChild>
                </w:div>
                <w:div w:id="2118522543">
                  <w:marLeft w:val="0"/>
                  <w:marRight w:val="0"/>
                  <w:marTop w:val="0"/>
                  <w:marBottom w:val="0"/>
                  <w:divBdr>
                    <w:top w:val="none" w:sz="0" w:space="0" w:color="auto"/>
                    <w:left w:val="none" w:sz="0" w:space="0" w:color="auto"/>
                    <w:bottom w:val="none" w:sz="0" w:space="0" w:color="auto"/>
                    <w:right w:val="none" w:sz="0" w:space="0" w:color="auto"/>
                  </w:divBdr>
                  <w:divsChild>
                    <w:div w:id="11847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09872">
              <w:marLeft w:val="0"/>
              <w:marRight w:val="0"/>
              <w:marTop w:val="0"/>
              <w:marBottom w:val="0"/>
              <w:divBdr>
                <w:top w:val="none" w:sz="0" w:space="0" w:color="auto"/>
                <w:left w:val="none" w:sz="0" w:space="0" w:color="auto"/>
                <w:bottom w:val="none" w:sz="0" w:space="0" w:color="auto"/>
                <w:right w:val="none" w:sz="0" w:space="0" w:color="auto"/>
              </w:divBdr>
              <w:divsChild>
                <w:div w:id="1339383086">
                  <w:marLeft w:val="0"/>
                  <w:marRight w:val="0"/>
                  <w:marTop w:val="0"/>
                  <w:marBottom w:val="0"/>
                  <w:divBdr>
                    <w:top w:val="none" w:sz="0" w:space="0" w:color="auto"/>
                    <w:left w:val="none" w:sz="0" w:space="0" w:color="auto"/>
                    <w:bottom w:val="none" w:sz="0" w:space="0" w:color="auto"/>
                    <w:right w:val="none" w:sz="0" w:space="0" w:color="auto"/>
                  </w:divBdr>
                </w:div>
              </w:divsChild>
            </w:div>
            <w:div w:id="1390882168">
              <w:marLeft w:val="0"/>
              <w:marRight w:val="0"/>
              <w:marTop w:val="0"/>
              <w:marBottom w:val="0"/>
              <w:divBdr>
                <w:top w:val="none" w:sz="0" w:space="0" w:color="auto"/>
                <w:left w:val="none" w:sz="0" w:space="0" w:color="auto"/>
                <w:bottom w:val="none" w:sz="0" w:space="0" w:color="auto"/>
                <w:right w:val="none" w:sz="0" w:space="0" w:color="auto"/>
              </w:divBdr>
              <w:divsChild>
                <w:div w:id="308092015">
                  <w:marLeft w:val="0"/>
                  <w:marRight w:val="0"/>
                  <w:marTop w:val="0"/>
                  <w:marBottom w:val="0"/>
                  <w:divBdr>
                    <w:top w:val="none" w:sz="0" w:space="0" w:color="auto"/>
                    <w:left w:val="none" w:sz="0" w:space="0" w:color="auto"/>
                    <w:bottom w:val="none" w:sz="0" w:space="0" w:color="auto"/>
                    <w:right w:val="none" w:sz="0" w:space="0" w:color="auto"/>
                  </w:divBdr>
                </w:div>
              </w:divsChild>
            </w:div>
            <w:div w:id="188226518">
              <w:marLeft w:val="0"/>
              <w:marRight w:val="0"/>
              <w:marTop w:val="0"/>
              <w:marBottom w:val="0"/>
              <w:divBdr>
                <w:top w:val="none" w:sz="0" w:space="0" w:color="auto"/>
                <w:left w:val="none" w:sz="0" w:space="0" w:color="auto"/>
                <w:bottom w:val="none" w:sz="0" w:space="0" w:color="auto"/>
                <w:right w:val="none" w:sz="0" w:space="0" w:color="auto"/>
              </w:divBdr>
              <w:divsChild>
                <w:div w:id="173743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4377">
          <w:marLeft w:val="0"/>
          <w:marRight w:val="0"/>
          <w:marTop w:val="0"/>
          <w:marBottom w:val="0"/>
          <w:divBdr>
            <w:top w:val="none" w:sz="0" w:space="0" w:color="auto"/>
            <w:left w:val="none" w:sz="0" w:space="0" w:color="auto"/>
            <w:bottom w:val="none" w:sz="0" w:space="0" w:color="auto"/>
            <w:right w:val="none" w:sz="0" w:space="0" w:color="auto"/>
          </w:divBdr>
          <w:divsChild>
            <w:div w:id="90862751">
              <w:marLeft w:val="0"/>
              <w:marRight w:val="0"/>
              <w:marTop w:val="0"/>
              <w:marBottom w:val="0"/>
              <w:divBdr>
                <w:top w:val="none" w:sz="0" w:space="0" w:color="auto"/>
                <w:left w:val="none" w:sz="0" w:space="0" w:color="auto"/>
                <w:bottom w:val="none" w:sz="0" w:space="0" w:color="auto"/>
                <w:right w:val="none" w:sz="0" w:space="0" w:color="auto"/>
              </w:divBdr>
              <w:divsChild>
                <w:div w:id="644698231">
                  <w:marLeft w:val="0"/>
                  <w:marRight w:val="0"/>
                  <w:marTop w:val="0"/>
                  <w:marBottom w:val="0"/>
                  <w:divBdr>
                    <w:top w:val="none" w:sz="0" w:space="0" w:color="auto"/>
                    <w:left w:val="none" w:sz="0" w:space="0" w:color="auto"/>
                    <w:bottom w:val="none" w:sz="0" w:space="0" w:color="auto"/>
                    <w:right w:val="none" w:sz="0" w:space="0" w:color="auto"/>
                  </w:divBdr>
                </w:div>
              </w:divsChild>
            </w:div>
            <w:div w:id="1078019209">
              <w:marLeft w:val="0"/>
              <w:marRight w:val="0"/>
              <w:marTop w:val="0"/>
              <w:marBottom w:val="0"/>
              <w:divBdr>
                <w:top w:val="none" w:sz="0" w:space="0" w:color="auto"/>
                <w:left w:val="none" w:sz="0" w:space="0" w:color="auto"/>
                <w:bottom w:val="none" w:sz="0" w:space="0" w:color="auto"/>
                <w:right w:val="none" w:sz="0" w:space="0" w:color="auto"/>
              </w:divBdr>
              <w:divsChild>
                <w:div w:id="278680800">
                  <w:marLeft w:val="0"/>
                  <w:marRight w:val="0"/>
                  <w:marTop w:val="0"/>
                  <w:marBottom w:val="0"/>
                  <w:divBdr>
                    <w:top w:val="none" w:sz="0" w:space="0" w:color="auto"/>
                    <w:left w:val="none" w:sz="0" w:space="0" w:color="auto"/>
                    <w:bottom w:val="none" w:sz="0" w:space="0" w:color="auto"/>
                    <w:right w:val="none" w:sz="0" w:space="0" w:color="auto"/>
                  </w:divBdr>
                </w:div>
              </w:divsChild>
            </w:div>
            <w:div w:id="330302838">
              <w:marLeft w:val="0"/>
              <w:marRight w:val="0"/>
              <w:marTop w:val="0"/>
              <w:marBottom w:val="0"/>
              <w:divBdr>
                <w:top w:val="none" w:sz="0" w:space="0" w:color="auto"/>
                <w:left w:val="none" w:sz="0" w:space="0" w:color="auto"/>
                <w:bottom w:val="none" w:sz="0" w:space="0" w:color="auto"/>
                <w:right w:val="none" w:sz="0" w:space="0" w:color="auto"/>
              </w:divBdr>
              <w:divsChild>
                <w:div w:id="1315646778">
                  <w:marLeft w:val="0"/>
                  <w:marRight w:val="0"/>
                  <w:marTop w:val="0"/>
                  <w:marBottom w:val="0"/>
                  <w:divBdr>
                    <w:top w:val="none" w:sz="0" w:space="0" w:color="auto"/>
                    <w:left w:val="none" w:sz="0" w:space="0" w:color="auto"/>
                    <w:bottom w:val="none" w:sz="0" w:space="0" w:color="auto"/>
                    <w:right w:val="none" w:sz="0" w:space="0" w:color="auto"/>
                  </w:divBdr>
                </w:div>
              </w:divsChild>
            </w:div>
            <w:div w:id="1673099966">
              <w:marLeft w:val="0"/>
              <w:marRight w:val="0"/>
              <w:marTop w:val="0"/>
              <w:marBottom w:val="0"/>
              <w:divBdr>
                <w:top w:val="none" w:sz="0" w:space="0" w:color="auto"/>
                <w:left w:val="none" w:sz="0" w:space="0" w:color="auto"/>
                <w:bottom w:val="none" w:sz="0" w:space="0" w:color="auto"/>
                <w:right w:val="none" w:sz="0" w:space="0" w:color="auto"/>
              </w:divBdr>
              <w:divsChild>
                <w:div w:id="135681686">
                  <w:marLeft w:val="0"/>
                  <w:marRight w:val="0"/>
                  <w:marTop w:val="0"/>
                  <w:marBottom w:val="0"/>
                  <w:divBdr>
                    <w:top w:val="none" w:sz="0" w:space="0" w:color="auto"/>
                    <w:left w:val="none" w:sz="0" w:space="0" w:color="auto"/>
                    <w:bottom w:val="none" w:sz="0" w:space="0" w:color="auto"/>
                    <w:right w:val="none" w:sz="0" w:space="0" w:color="auto"/>
                  </w:divBdr>
                </w:div>
              </w:divsChild>
            </w:div>
            <w:div w:id="164129990">
              <w:marLeft w:val="0"/>
              <w:marRight w:val="0"/>
              <w:marTop w:val="0"/>
              <w:marBottom w:val="0"/>
              <w:divBdr>
                <w:top w:val="none" w:sz="0" w:space="0" w:color="auto"/>
                <w:left w:val="none" w:sz="0" w:space="0" w:color="auto"/>
                <w:bottom w:val="none" w:sz="0" w:space="0" w:color="auto"/>
                <w:right w:val="none" w:sz="0" w:space="0" w:color="auto"/>
              </w:divBdr>
              <w:divsChild>
                <w:div w:id="288127246">
                  <w:marLeft w:val="0"/>
                  <w:marRight w:val="0"/>
                  <w:marTop w:val="0"/>
                  <w:marBottom w:val="0"/>
                  <w:divBdr>
                    <w:top w:val="none" w:sz="0" w:space="0" w:color="auto"/>
                    <w:left w:val="none" w:sz="0" w:space="0" w:color="auto"/>
                    <w:bottom w:val="none" w:sz="0" w:space="0" w:color="auto"/>
                    <w:right w:val="none" w:sz="0" w:space="0" w:color="auto"/>
                  </w:divBdr>
                  <w:divsChild>
                    <w:div w:id="2088384910">
                      <w:marLeft w:val="0"/>
                      <w:marRight w:val="0"/>
                      <w:marTop w:val="0"/>
                      <w:marBottom w:val="0"/>
                      <w:divBdr>
                        <w:top w:val="none" w:sz="0" w:space="0" w:color="auto"/>
                        <w:left w:val="none" w:sz="0" w:space="0" w:color="auto"/>
                        <w:bottom w:val="none" w:sz="0" w:space="0" w:color="auto"/>
                        <w:right w:val="none" w:sz="0" w:space="0" w:color="auto"/>
                      </w:divBdr>
                    </w:div>
                  </w:divsChild>
                </w:div>
                <w:div w:id="1949190918">
                  <w:marLeft w:val="0"/>
                  <w:marRight w:val="0"/>
                  <w:marTop w:val="0"/>
                  <w:marBottom w:val="0"/>
                  <w:divBdr>
                    <w:top w:val="none" w:sz="0" w:space="0" w:color="auto"/>
                    <w:left w:val="none" w:sz="0" w:space="0" w:color="auto"/>
                    <w:bottom w:val="none" w:sz="0" w:space="0" w:color="auto"/>
                    <w:right w:val="none" w:sz="0" w:space="0" w:color="auto"/>
                  </w:divBdr>
                  <w:divsChild>
                    <w:div w:id="696203021">
                      <w:marLeft w:val="0"/>
                      <w:marRight w:val="0"/>
                      <w:marTop w:val="0"/>
                      <w:marBottom w:val="0"/>
                      <w:divBdr>
                        <w:top w:val="none" w:sz="0" w:space="0" w:color="auto"/>
                        <w:left w:val="none" w:sz="0" w:space="0" w:color="auto"/>
                        <w:bottom w:val="none" w:sz="0" w:space="0" w:color="auto"/>
                        <w:right w:val="none" w:sz="0" w:space="0" w:color="auto"/>
                      </w:divBdr>
                    </w:div>
                  </w:divsChild>
                </w:div>
                <w:div w:id="278534050">
                  <w:marLeft w:val="0"/>
                  <w:marRight w:val="0"/>
                  <w:marTop w:val="0"/>
                  <w:marBottom w:val="0"/>
                  <w:divBdr>
                    <w:top w:val="none" w:sz="0" w:space="0" w:color="auto"/>
                    <w:left w:val="none" w:sz="0" w:space="0" w:color="auto"/>
                    <w:bottom w:val="none" w:sz="0" w:space="0" w:color="auto"/>
                    <w:right w:val="none" w:sz="0" w:space="0" w:color="auto"/>
                  </w:divBdr>
                  <w:divsChild>
                    <w:div w:id="1186140058">
                      <w:marLeft w:val="0"/>
                      <w:marRight w:val="0"/>
                      <w:marTop w:val="0"/>
                      <w:marBottom w:val="0"/>
                      <w:divBdr>
                        <w:top w:val="none" w:sz="0" w:space="0" w:color="auto"/>
                        <w:left w:val="none" w:sz="0" w:space="0" w:color="auto"/>
                        <w:bottom w:val="none" w:sz="0" w:space="0" w:color="auto"/>
                        <w:right w:val="none" w:sz="0" w:space="0" w:color="auto"/>
                      </w:divBdr>
                    </w:div>
                  </w:divsChild>
                </w:div>
                <w:div w:id="408235146">
                  <w:marLeft w:val="0"/>
                  <w:marRight w:val="0"/>
                  <w:marTop w:val="0"/>
                  <w:marBottom w:val="0"/>
                  <w:divBdr>
                    <w:top w:val="none" w:sz="0" w:space="0" w:color="auto"/>
                    <w:left w:val="none" w:sz="0" w:space="0" w:color="auto"/>
                    <w:bottom w:val="none" w:sz="0" w:space="0" w:color="auto"/>
                    <w:right w:val="none" w:sz="0" w:space="0" w:color="auto"/>
                  </w:divBdr>
                  <w:divsChild>
                    <w:div w:id="771752741">
                      <w:marLeft w:val="0"/>
                      <w:marRight w:val="0"/>
                      <w:marTop w:val="0"/>
                      <w:marBottom w:val="0"/>
                      <w:divBdr>
                        <w:top w:val="none" w:sz="0" w:space="0" w:color="auto"/>
                        <w:left w:val="none" w:sz="0" w:space="0" w:color="auto"/>
                        <w:bottom w:val="none" w:sz="0" w:space="0" w:color="auto"/>
                        <w:right w:val="none" w:sz="0" w:space="0" w:color="auto"/>
                      </w:divBdr>
                    </w:div>
                  </w:divsChild>
                </w:div>
                <w:div w:id="622271186">
                  <w:marLeft w:val="0"/>
                  <w:marRight w:val="0"/>
                  <w:marTop w:val="0"/>
                  <w:marBottom w:val="0"/>
                  <w:divBdr>
                    <w:top w:val="none" w:sz="0" w:space="0" w:color="auto"/>
                    <w:left w:val="none" w:sz="0" w:space="0" w:color="auto"/>
                    <w:bottom w:val="none" w:sz="0" w:space="0" w:color="auto"/>
                    <w:right w:val="none" w:sz="0" w:space="0" w:color="auto"/>
                  </w:divBdr>
                  <w:divsChild>
                    <w:div w:id="81907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51718">
              <w:marLeft w:val="0"/>
              <w:marRight w:val="0"/>
              <w:marTop w:val="0"/>
              <w:marBottom w:val="0"/>
              <w:divBdr>
                <w:top w:val="none" w:sz="0" w:space="0" w:color="auto"/>
                <w:left w:val="none" w:sz="0" w:space="0" w:color="auto"/>
                <w:bottom w:val="none" w:sz="0" w:space="0" w:color="auto"/>
                <w:right w:val="none" w:sz="0" w:space="0" w:color="auto"/>
              </w:divBdr>
              <w:divsChild>
                <w:div w:id="2119174566">
                  <w:marLeft w:val="0"/>
                  <w:marRight w:val="0"/>
                  <w:marTop w:val="0"/>
                  <w:marBottom w:val="0"/>
                  <w:divBdr>
                    <w:top w:val="none" w:sz="0" w:space="0" w:color="auto"/>
                    <w:left w:val="none" w:sz="0" w:space="0" w:color="auto"/>
                    <w:bottom w:val="none" w:sz="0" w:space="0" w:color="auto"/>
                    <w:right w:val="none" w:sz="0" w:space="0" w:color="auto"/>
                  </w:divBdr>
                </w:div>
              </w:divsChild>
            </w:div>
            <w:div w:id="1108814551">
              <w:marLeft w:val="0"/>
              <w:marRight w:val="0"/>
              <w:marTop w:val="0"/>
              <w:marBottom w:val="0"/>
              <w:divBdr>
                <w:top w:val="none" w:sz="0" w:space="0" w:color="auto"/>
                <w:left w:val="none" w:sz="0" w:space="0" w:color="auto"/>
                <w:bottom w:val="none" w:sz="0" w:space="0" w:color="auto"/>
                <w:right w:val="none" w:sz="0" w:space="0" w:color="auto"/>
              </w:divBdr>
              <w:divsChild>
                <w:div w:id="846557244">
                  <w:marLeft w:val="0"/>
                  <w:marRight w:val="0"/>
                  <w:marTop w:val="0"/>
                  <w:marBottom w:val="0"/>
                  <w:divBdr>
                    <w:top w:val="none" w:sz="0" w:space="0" w:color="auto"/>
                    <w:left w:val="none" w:sz="0" w:space="0" w:color="auto"/>
                    <w:bottom w:val="none" w:sz="0" w:space="0" w:color="auto"/>
                    <w:right w:val="none" w:sz="0" w:space="0" w:color="auto"/>
                  </w:divBdr>
                  <w:divsChild>
                    <w:div w:id="78067313">
                      <w:marLeft w:val="0"/>
                      <w:marRight w:val="0"/>
                      <w:marTop w:val="0"/>
                      <w:marBottom w:val="0"/>
                      <w:divBdr>
                        <w:top w:val="none" w:sz="0" w:space="0" w:color="auto"/>
                        <w:left w:val="none" w:sz="0" w:space="0" w:color="auto"/>
                        <w:bottom w:val="none" w:sz="0" w:space="0" w:color="auto"/>
                        <w:right w:val="none" w:sz="0" w:space="0" w:color="auto"/>
                      </w:divBdr>
                    </w:div>
                  </w:divsChild>
                </w:div>
                <w:div w:id="627973910">
                  <w:marLeft w:val="0"/>
                  <w:marRight w:val="0"/>
                  <w:marTop w:val="0"/>
                  <w:marBottom w:val="0"/>
                  <w:divBdr>
                    <w:top w:val="none" w:sz="0" w:space="0" w:color="auto"/>
                    <w:left w:val="none" w:sz="0" w:space="0" w:color="auto"/>
                    <w:bottom w:val="none" w:sz="0" w:space="0" w:color="auto"/>
                    <w:right w:val="none" w:sz="0" w:space="0" w:color="auto"/>
                  </w:divBdr>
                  <w:divsChild>
                    <w:div w:id="1268393644">
                      <w:marLeft w:val="0"/>
                      <w:marRight w:val="0"/>
                      <w:marTop w:val="0"/>
                      <w:marBottom w:val="0"/>
                      <w:divBdr>
                        <w:top w:val="none" w:sz="0" w:space="0" w:color="auto"/>
                        <w:left w:val="none" w:sz="0" w:space="0" w:color="auto"/>
                        <w:bottom w:val="none" w:sz="0" w:space="0" w:color="auto"/>
                        <w:right w:val="none" w:sz="0" w:space="0" w:color="auto"/>
                      </w:divBdr>
                    </w:div>
                  </w:divsChild>
                </w:div>
                <w:div w:id="736053079">
                  <w:marLeft w:val="0"/>
                  <w:marRight w:val="0"/>
                  <w:marTop w:val="0"/>
                  <w:marBottom w:val="0"/>
                  <w:divBdr>
                    <w:top w:val="none" w:sz="0" w:space="0" w:color="auto"/>
                    <w:left w:val="none" w:sz="0" w:space="0" w:color="auto"/>
                    <w:bottom w:val="none" w:sz="0" w:space="0" w:color="auto"/>
                    <w:right w:val="none" w:sz="0" w:space="0" w:color="auto"/>
                  </w:divBdr>
                  <w:divsChild>
                    <w:div w:id="286787666">
                      <w:marLeft w:val="0"/>
                      <w:marRight w:val="0"/>
                      <w:marTop w:val="0"/>
                      <w:marBottom w:val="0"/>
                      <w:divBdr>
                        <w:top w:val="none" w:sz="0" w:space="0" w:color="auto"/>
                        <w:left w:val="none" w:sz="0" w:space="0" w:color="auto"/>
                        <w:bottom w:val="none" w:sz="0" w:space="0" w:color="auto"/>
                        <w:right w:val="none" w:sz="0" w:space="0" w:color="auto"/>
                      </w:divBdr>
                    </w:div>
                  </w:divsChild>
                </w:div>
                <w:div w:id="1100565697">
                  <w:marLeft w:val="0"/>
                  <w:marRight w:val="0"/>
                  <w:marTop w:val="0"/>
                  <w:marBottom w:val="0"/>
                  <w:divBdr>
                    <w:top w:val="none" w:sz="0" w:space="0" w:color="auto"/>
                    <w:left w:val="none" w:sz="0" w:space="0" w:color="auto"/>
                    <w:bottom w:val="none" w:sz="0" w:space="0" w:color="auto"/>
                    <w:right w:val="none" w:sz="0" w:space="0" w:color="auto"/>
                  </w:divBdr>
                  <w:divsChild>
                    <w:div w:id="1613392585">
                      <w:marLeft w:val="0"/>
                      <w:marRight w:val="0"/>
                      <w:marTop w:val="0"/>
                      <w:marBottom w:val="0"/>
                      <w:divBdr>
                        <w:top w:val="none" w:sz="0" w:space="0" w:color="auto"/>
                        <w:left w:val="none" w:sz="0" w:space="0" w:color="auto"/>
                        <w:bottom w:val="none" w:sz="0" w:space="0" w:color="auto"/>
                        <w:right w:val="none" w:sz="0" w:space="0" w:color="auto"/>
                      </w:divBdr>
                    </w:div>
                  </w:divsChild>
                </w:div>
                <w:div w:id="1895040764">
                  <w:marLeft w:val="0"/>
                  <w:marRight w:val="0"/>
                  <w:marTop w:val="0"/>
                  <w:marBottom w:val="0"/>
                  <w:divBdr>
                    <w:top w:val="none" w:sz="0" w:space="0" w:color="auto"/>
                    <w:left w:val="none" w:sz="0" w:space="0" w:color="auto"/>
                    <w:bottom w:val="none" w:sz="0" w:space="0" w:color="auto"/>
                    <w:right w:val="none" w:sz="0" w:space="0" w:color="auto"/>
                  </w:divBdr>
                  <w:divsChild>
                    <w:div w:id="715396207">
                      <w:marLeft w:val="0"/>
                      <w:marRight w:val="0"/>
                      <w:marTop w:val="0"/>
                      <w:marBottom w:val="0"/>
                      <w:divBdr>
                        <w:top w:val="none" w:sz="0" w:space="0" w:color="auto"/>
                        <w:left w:val="none" w:sz="0" w:space="0" w:color="auto"/>
                        <w:bottom w:val="none" w:sz="0" w:space="0" w:color="auto"/>
                        <w:right w:val="none" w:sz="0" w:space="0" w:color="auto"/>
                      </w:divBdr>
                    </w:div>
                  </w:divsChild>
                </w:div>
                <w:div w:id="1776247043">
                  <w:marLeft w:val="0"/>
                  <w:marRight w:val="0"/>
                  <w:marTop w:val="0"/>
                  <w:marBottom w:val="0"/>
                  <w:divBdr>
                    <w:top w:val="none" w:sz="0" w:space="0" w:color="auto"/>
                    <w:left w:val="none" w:sz="0" w:space="0" w:color="auto"/>
                    <w:bottom w:val="none" w:sz="0" w:space="0" w:color="auto"/>
                    <w:right w:val="none" w:sz="0" w:space="0" w:color="auto"/>
                  </w:divBdr>
                  <w:divsChild>
                    <w:div w:id="21170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9697">
              <w:marLeft w:val="0"/>
              <w:marRight w:val="0"/>
              <w:marTop w:val="0"/>
              <w:marBottom w:val="0"/>
              <w:divBdr>
                <w:top w:val="none" w:sz="0" w:space="0" w:color="auto"/>
                <w:left w:val="none" w:sz="0" w:space="0" w:color="auto"/>
                <w:bottom w:val="none" w:sz="0" w:space="0" w:color="auto"/>
                <w:right w:val="none" w:sz="0" w:space="0" w:color="auto"/>
              </w:divBdr>
              <w:divsChild>
                <w:div w:id="1055852245">
                  <w:marLeft w:val="0"/>
                  <w:marRight w:val="0"/>
                  <w:marTop w:val="0"/>
                  <w:marBottom w:val="0"/>
                  <w:divBdr>
                    <w:top w:val="none" w:sz="0" w:space="0" w:color="auto"/>
                    <w:left w:val="none" w:sz="0" w:space="0" w:color="auto"/>
                    <w:bottom w:val="none" w:sz="0" w:space="0" w:color="auto"/>
                    <w:right w:val="none" w:sz="0" w:space="0" w:color="auto"/>
                  </w:divBdr>
                  <w:divsChild>
                    <w:div w:id="290479699">
                      <w:marLeft w:val="0"/>
                      <w:marRight w:val="0"/>
                      <w:marTop w:val="0"/>
                      <w:marBottom w:val="0"/>
                      <w:divBdr>
                        <w:top w:val="none" w:sz="0" w:space="0" w:color="auto"/>
                        <w:left w:val="none" w:sz="0" w:space="0" w:color="auto"/>
                        <w:bottom w:val="none" w:sz="0" w:space="0" w:color="auto"/>
                        <w:right w:val="none" w:sz="0" w:space="0" w:color="auto"/>
                      </w:divBdr>
                    </w:div>
                  </w:divsChild>
                </w:div>
                <w:div w:id="2100592244">
                  <w:marLeft w:val="0"/>
                  <w:marRight w:val="0"/>
                  <w:marTop w:val="0"/>
                  <w:marBottom w:val="0"/>
                  <w:divBdr>
                    <w:top w:val="none" w:sz="0" w:space="0" w:color="auto"/>
                    <w:left w:val="none" w:sz="0" w:space="0" w:color="auto"/>
                    <w:bottom w:val="none" w:sz="0" w:space="0" w:color="auto"/>
                    <w:right w:val="none" w:sz="0" w:space="0" w:color="auto"/>
                  </w:divBdr>
                  <w:divsChild>
                    <w:div w:id="909533608">
                      <w:marLeft w:val="0"/>
                      <w:marRight w:val="0"/>
                      <w:marTop w:val="0"/>
                      <w:marBottom w:val="0"/>
                      <w:divBdr>
                        <w:top w:val="none" w:sz="0" w:space="0" w:color="auto"/>
                        <w:left w:val="none" w:sz="0" w:space="0" w:color="auto"/>
                        <w:bottom w:val="none" w:sz="0" w:space="0" w:color="auto"/>
                        <w:right w:val="none" w:sz="0" w:space="0" w:color="auto"/>
                      </w:divBdr>
                    </w:div>
                  </w:divsChild>
                </w:div>
                <w:div w:id="1687707627">
                  <w:marLeft w:val="0"/>
                  <w:marRight w:val="0"/>
                  <w:marTop w:val="0"/>
                  <w:marBottom w:val="0"/>
                  <w:divBdr>
                    <w:top w:val="none" w:sz="0" w:space="0" w:color="auto"/>
                    <w:left w:val="none" w:sz="0" w:space="0" w:color="auto"/>
                    <w:bottom w:val="none" w:sz="0" w:space="0" w:color="auto"/>
                    <w:right w:val="none" w:sz="0" w:space="0" w:color="auto"/>
                  </w:divBdr>
                  <w:divsChild>
                    <w:div w:id="1486236184">
                      <w:marLeft w:val="0"/>
                      <w:marRight w:val="0"/>
                      <w:marTop w:val="0"/>
                      <w:marBottom w:val="0"/>
                      <w:divBdr>
                        <w:top w:val="none" w:sz="0" w:space="0" w:color="auto"/>
                        <w:left w:val="none" w:sz="0" w:space="0" w:color="auto"/>
                        <w:bottom w:val="none" w:sz="0" w:space="0" w:color="auto"/>
                        <w:right w:val="none" w:sz="0" w:space="0" w:color="auto"/>
                      </w:divBdr>
                    </w:div>
                  </w:divsChild>
                </w:div>
                <w:div w:id="1054356585">
                  <w:marLeft w:val="0"/>
                  <w:marRight w:val="0"/>
                  <w:marTop w:val="0"/>
                  <w:marBottom w:val="0"/>
                  <w:divBdr>
                    <w:top w:val="none" w:sz="0" w:space="0" w:color="auto"/>
                    <w:left w:val="none" w:sz="0" w:space="0" w:color="auto"/>
                    <w:bottom w:val="none" w:sz="0" w:space="0" w:color="auto"/>
                    <w:right w:val="none" w:sz="0" w:space="0" w:color="auto"/>
                  </w:divBdr>
                  <w:divsChild>
                    <w:div w:id="1796951007">
                      <w:marLeft w:val="0"/>
                      <w:marRight w:val="0"/>
                      <w:marTop w:val="0"/>
                      <w:marBottom w:val="0"/>
                      <w:divBdr>
                        <w:top w:val="none" w:sz="0" w:space="0" w:color="auto"/>
                        <w:left w:val="none" w:sz="0" w:space="0" w:color="auto"/>
                        <w:bottom w:val="none" w:sz="0" w:space="0" w:color="auto"/>
                        <w:right w:val="none" w:sz="0" w:space="0" w:color="auto"/>
                      </w:divBdr>
                    </w:div>
                  </w:divsChild>
                </w:div>
                <w:div w:id="1084961777">
                  <w:marLeft w:val="0"/>
                  <w:marRight w:val="0"/>
                  <w:marTop w:val="0"/>
                  <w:marBottom w:val="0"/>
                  <w:divBdr>
                    <w:top w:val="none" w:sz="0" w:space="0" w:color="auto"/>
                    <w:left w:val="none" w:sz="0" w:space="0" w:color="auto"/>
                    <w:bottom w:val="none" w:sz="0" w:space="0" w:color="auto"/>
                    <w:right w:val="none" w:sz="0" w:space="0" w:color="auto"/>
                  </w:divBdr>
                  <w:divsChild>
                    <w:div w:id="1004554914">
                      <w:marLeft w:val="0"/>
                      <w:marRight w:val="0"/>
                      <w:marTop w:val="0"/>
                      <w:marBottom w:val="0"/>
                      <w:divBdr>
                        <w:top w:val="none" w:sz="0" w:space="0" w:color="auto"/>
                        <w:left w:val="none" w:sz="0" w:space="0" w:color="auto"/>
                        <w:bottom w:val="none" w:sz="0" w:space="0" w:color="auto"/>
                        <w:right w:val="none" w:sz="0" w:space="0" w:color="auto"/>
                      </w:divBdr>
                    </w:div>
                  </w:divsChild>
                </w:div>
                <w:div w:id="82655820">
                  <w:marLeft w:val="0"/>
                  <w:marRight w:val="0"/>
                  <w:marTop w:val="0"/>
                  <w:marBottom w:val="0"/>
                  <w:divBdr>
                    <w:top w:val="none" w:sz="0" w:space="0" w:color="auto"/>
                    <w:left w:val="none" w:sz="0" w:space="0" w:color="auto"/>
                    <w:bottom w:val="none" w:sz="0" w:space="0" w:color="auto"/>
                    <w:right w:val="none" w:sz="0" w:space="0" w:color="auto"/>
                  </w:divBdr>
                  <w:divsChild>
                    <w:div w:id="8629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2942">
              <w:marLeft w:val="0"/>
              <w:marRight w:val="0"/>
              <w:marTop w:val="0"/>
              <w:marBottom w:val="0"/>
              <w:divBdr>
                <w:top w:val="none" w:sz="0" w:space="0" w:color="auto"/>
                <w:left w:val="none" w:sz="0" w:space="0" w:color="auto"/>
                <w:bottom w:val="none" w:sz="0" w:space="0" w:color="auto"/>
                <w:right w:val="none" w:sz="0" w:space="0" w:color="auto"/>
              </w:divBdr>
              <w:divsChild>
                <w:div w:id="70263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4515">
          <w:marLeft w:val="0"/>
          <w:marRight w:val="0"/>
          <w:marTop w:val="0"/>
          <w:marBottom w:val="0"/>
          <w:divBdr>
            <w:top w:val="none" w:sz="0" w:space="0" w:color="auto"/>
            <w:left w:val="none" w:sz="0" w:space="0" w:color="auto"/>
            <w:bottom w:val="none" w:sz="0" w:space="0" w:color="auto"/>
            <w:right w:val="none" w:sz="0" w:space="0" w:color="auto"/>
          </w:divBdr>
          <w:divsChild>
            <w:div w:id="1995989299">
              <w:marLeft w:val="0"/>
              <w:marRight w:val="0"/>
              <w:marTop w:val="0"/>
              <w:marBottom w:val="0"/>
              <w:divBdr>
                <w:top w:val="none" w:sz="0" w:space="0" w:color="auto"/>
                <w:left w:val="none" w:sz="0" w:space="0" w:color="auto"/>
                <w:bottom w:val="none" w:sz="0" w:space="0" w:color="auto"/>
                <w:right w:val="none" w:sz="0" w:space="0" w:color="auto"/>
              </w:divBdr>
              <w:divsChild>
                <w:div w:id="944076054">
                  <w:marLeft w:val="0"/>
                  <w:marRight w:val="0"/>
                  <w:marTop w:val="0"/>
                  <w:marBottom w:val="0"/>
                  <w:divBdr>
                    <w:top w:val="none" w:sz="0" w:space="0" w:color="auto"/>
                    <w:left w:val="none" w:sz="0" w:space="0" w:color="auto"/>
                    <w:bottom w:val="none" w:sz="0" w:space="0" w:color="auto"/>
                    <w:right w:val="none" w:sz="0" w:space="0" w:color="auto"/>
                  </w:divBdr>
                </w:div>
              </w:divsChild>
            </w:div>
            <w:div w:id="1167089977">
              <w:marLeft w:val="0"/>
              <w:marRight w:val="0"/>
              <w:marTop w:val="0"/>
              <w:marBottom w:val="0"/>
              <w:divBdr>
                <w:top w:val="none" w:sz="0" w:space="0" w:color="auto"/>
                <w:left w:val="none" w:sz="0" w:space="0" w:color="auto"/>
                <w:bottom w:val="none" w:sz="0" w:space="0" w:color="auto"/>
                <w:right w:val="none" w:sz="0" w:space="0" w:color="auto"/>
              </w:divBdr>
              <w:divsChild>
                <w:div w:id="292102532">
                  <w:marLeft w:val="0"/>
                  <w:marRight w:val="0"/>
                  <w:marTop w:val="0"/>
                  <w:marBottom w:val="0"/>
                  <w:divBdr>
                    <w:top w:val="none" w:sz="0" w:space="0" w:color="auto"/>
                    <w:left w:val="none" w:sz="0" w:space="0" w:color="auto"/>
                    <w:bottom w:val="none" w:sz="0" w:space="0" w:color="auto"/>
                    <w:right w:val="none" w:sz="0" w:space="0" w:color="auto"/>
                  </w:divBdr>
                </w:div>
              </w:divsChild>
            </w:div>
            <w:div w:id="425659367">
              <w:marLeft w:val="0"/>
              <w:marRight w:val="0"/>
              <w:marTop w:val="0"/>
              <w:marBottom w:val="0"/>
              <w:divBdr>
                <w:top w:val="none" w:sz="0" w:space="0" w:color="auto"/>
                <w:left w:val="none" w:sz="0" w:space="0" w:color="auto"/>
                <w:bottom w:val="none" w:sz="0" w:space="0" w:color="auto"/>
                <w:right w:val="none" w:sz="0" w:space="0" w:color="auto"/>
              </w:divBdr>
              <w:divsChild>
                <w:div w:id="1590457219">
                  <w:marLeft w:val="0"/>
                  <w:marRight w:val="0"/>
                  <w:marTop w:val="0"/>
                  <w:marBottom w:val="0"/>
                  <w:divBdr>
                    <w:top w:val="none" w:sz="0" w:space="0" w:color="auto"/>
                    <w:left w:val="none" w:sz="0" w:space="0" w:color="auto"/>
                    <w:bottom w:val="none" w:sz="0" w:space="0" w:color="auto"/>
                    <w:right w:val="none" w:sz="0" w:space="0" w:color="auto"/>
                  </w:divBdr>
                </w:div>
              </w:divsChild>
            </w:div>
            <w:div w:id="1911040376">
              <w:marLeft w:val="0"/>
              <w:marRight w:val="0"/>
              <w:marTop w:val="0"/>
              <w:marBottom w:val="0"/>
              <w:divBdr>
                <w:top w:val="none" w:sz="0" w:space="0" w:color="auto"/>
                <w:left w:val="none" w:sz="0" w:space="0" w:color="auto"/>
                <w:bottom w:val="none" w:sz="0" w:space="0" w:color="auto"/>
                <w:right w:val="none" w:sz="0" w:space="0" w:color="auto"/>
              </w:divBdr>
              <w:divsChild>
                <w:div w:id="611589599">
                  <w:marLeft w:val="0"/>
                  <w:marRight w:val="0"/>
                  <w:marTop w:val="0"/>
                  <w:marBottom w:val="0"/>
                  <w:divBdr>
                    <w:top w:val="none" w:sz="0" w:space="0" w:color="auto"/>
                    <w:left w:val="none" w:sz="0" w:space="0" w:color="auto"/>
                    <w:bottom w:val="none" w:sz="0" w:space="0" w:color="auto"/>
                    <w:right w:val="none" w:sz="0" w:space="0" w:color="auto"/>
                  </w:divBdr>
                </w:div>
              </w:divsChild>
            </w:div>
            <w:div w:id="1189873963">
              <w:marLeft w:val="0"/>
              <w:marRight w:val="0"/>
              <w:marTop w:val="0"/>
              <w:marBottom w:val="0"/>
              <w:divBdr>
                <w:top w:val="none" w:sz="0" w:space="0" w:color="auto"/>
                <w:left w:val="none" w:sz="0" w:space="0" w:color="auto"/>
                <w:bottom w:val="none" w:sz="0" w:space="0" w:color="auto"/>
                <w:right w:val="none" w:sz="0" w:space="0" w:color="auto"/>
              </w:divBdr>
              <w:divsChild>
                <w:div w:id="1795253710">
                  <w:marLeft w:val="0"/>
                  <w:marRight w:val="0"/>
                  <w:marTop w:val="0"/>
                  <w:marBottom w:val="0"/>
                  <w:divBdr>
                    <w:top w:val="none" w:sz="0" w:space="0" w:color="auto"/>
                    <w:left w:val="none" w:sz="0" w:space="0" w:color="auto"/>
                    <w:bottom w:val="none" w:sz="0" w:space="0" w:color="auto"/>
                    <w:right w:val="none" w:sz="0" w:space="0" w:color="auto"/>
                  </w:divBdr>
                </w:div>
              </w:divsChild>
            </w:div>
            <w:div w:id="364411669">
              <w:marLeft w:val="0"/>
              <w:marRight w:val="0"/>
              <w:marTop w:val="0"/>
              <w:marBottom w:val="0"/>
              <w:divBdr>
                <w:top w:val="none" w:sz="0" w:space="0" w:color="auto"/>
                <w:left w:val="none" w:sz="0" w:space="0" w:color="auto"/>
                <w:bottom w:val="none" w:sz="0" w:space="0" w:color="auto"/>
                <w:right w:val="none" w:sz="0" w:space="0" w:color="auto"/>
              </w:divBdr>
              <w:divsChild>
                <w:div w:id="1111240327">
                  <w:marLeft w:val="0"/>
                  <w:marRight w:val="0"/>
                  <w:marTop w:val="0"/>
                  <w:marBottom w:val="0"/>
                  <w:divBdr>
                    <w:top w:val="none" w:sz="0" w:space="0" w:color="auto"/>
                    <w:left w:val="none" w:sz="0" w:space="0" w:color="auto"/>
                    <w:bottom w:val="none" w:sz="0" w:space="0" w:color="auto"/>
                    <w:right w:val="none" w:sz="0" w:space="0" w:color="auto"/>
                  </w:divBdr>
                </w:div>
              </w:divsChild>
            </w:div>
            <w:div w:id="896160323">
              <w:marLeft w:val="0"/>
              <w:marRight w:val="0"/>
              <w:marTop w:val="0"/>
              <w:marBottom w:val="0"/>
              <w:divBdr>
                <w:top w:val="none" w:sz="0" w:space="0" w:color="auto"/>
                <w:left w:val="none" w:sz="0" w:space="0" w:color="auto"/>
                <w:bottom w:val="none" w:sz="0" w:space="0" w:color="auto"/>
                <w:right w:val="none" w:sz="0" w:space="0" w:color="auto"/>
              </w:divBdr>
              <w:divsChild>
                <w:div w:id="2048874420">
                  <w:marLeft w:val="0"/>
                  <w:marRight w:val="0"/>
                  <w:marTop w:val="0"/>
                  <w:marBottom w:val="0"/>
                  <w:divBdr>
                    <w:top w:val="none" w:sz="0" w:space="0" w:color="auto"/>
                    <w:left w:val="none" w:sz="0" w:space="0" w:color="auto"/>
                    <w:bottom w:val="none" w:sz="0" w:space="0" w:color="auto"/>
                    <w:right w:val="none" w:sz="0" w:space="0" w:color="auto"/>
                  </w:divBdr>
                </w:div>
              </w:divsChild>
            </w:div>
            <w:div w:id="806777827">
              <w:marLeft w:val="0"/>
              <w:marRight w:val="0"/>
              <w:marTop w:val="0"/>
              <w:marBottom w:val="0"/>
              <w:divBdr>
                <w:top w:val="none" w:sz="0" w:space="0" w:color="auto"/>
                <w:left w:val="none" w:sz="0" w:space="0" w:color="auto"/>
                <w:bottom w:val="none" w:sz="0" w:space="0" w:color="auto"/>
                <w:right w:val="none" w:sz="0" w:space="0" w:color="auto"/>
              </w:divBdr>
              <w:divsChild>
                <w:div w:id="1823428972">
                  <w:marLeft w:val="0"/>
                  <w:marRight w:val="0"/>
                  <w:marTop w:val="0"/>
                  <w:marBottom w:val="0"/>
                  <w:divBdr>
                    <w:top w:val="none" w:sz="0" w:space="0" w:color="auto"/>
                    <w:left w:val="none" w:sz="0" w:space="0" w:color="auto"/>
                    <w:bottom w:val="none" w:sz="0" w:space="0" w:color="auto"/>
                    <w:right w:val="none" w:sz="0" w:space="0" w:color="auto"/>
                  </w:divBdr>
                </w:div>
              </w:divsChild>
            </w:div>
            <w:div w:id="427582308">
              <w:marLeft w:val="0"/>
              <w:marRight w:val="0"/>
              <w:marTop w:val="0"/>
              <w:marBottom w:val="0"/>
              <w:divBdr>
                <w:top w:val="none" w:sz="0" w:space="0" w:color="auto"/>
                <w:left w:val="none" w:sz="0" w:space="0" w:color="auto"/>
                <w:bottom w:val="none" w:sz="0" w:space="0" w:color="auto"/>
                <w:right w:val="none" w:sz="0" w:space="0" w:color="auto"/>
              </w:divBdr>
              <w:divsChild>
                <w:div w:id="103039955">
                  <w:marLeft w:val="0"/>
                  <w:marRight w:val="0"/>
                  <w:marTop w:val="0"/>
                  <w:marBottom w:val="0"/>
                  <w:divBdr>
                    <w:top w:val="none" w:sz="0" w:space="0" w:color="auto"/>
                    <w:left w:val="none" w:sz="0" w:space="0" w:color="auto"/>
                    <w:bottom w:val="none" w:sz="0" w:space="0" w:color="auto"/>
                    <w:right w:val="none" w:sz="0" w:space="0" w:color="auto"/>
                  </w:divBdr>
                </w:div>
              </w:divsChild>
            </w:div>
            <w:div w:id="881134292">
              <w:marLeft w:val="0"/>
              <w:marRight w:val="0"/>
              <w:marTop w:val="0"/>
              <w:marBottom w:val="0"/>
              <w:divBdr>
                <w:top w:val="none" w:sz="0" w:space="0" w:color="auto"/>
                <w:left w:val="none" w:sz="0" w:space="0" w:color="auto"/>
                <w:bottom w:val="none" w:sz="0" w:space="0" w:color="auto"/>
                <w:right w:val="none" w:sz="0" w:space="0" w:color="auto"/>
              </w:divBdr>
              <w:divsChild>
                <w:div w:id="1998145421">
                  <w:marLeft w:val="0"/>
                  <w:marRight w:val="0"/>
                  <w:marTop w:val="0"/>
                  <w:marBottom w:val="0"/>
                  <w:divBdr>
                    <w:top w:val="none" w:sz="0" w:space="0" w:color="auto"/>
                    <w:left w:val="none" w:sz="0" w:space="0" w:color="auto"/>
                    <w:bottom w:val="none" w:sz="0" w:space="0" w:color="auto"/>
                    <w:right w:val="none" w:sz="0" w:space="0" w:color="auto"/>
                  </w:divBdr>
                  <w:divsChild>
                    <w:div w:id="619266115">
                      <w:marLeft w:val="0"/>
                      <w:marRight w:val="0"/>
                      <w:marTop w:val="0"/>
                      <w:marBottom w:val="0"/>
                      <w:divBdr>
                        <w:top w:val="none" w:sz="0" w:space="0" w:color="auto"/>
                        <w:left w:val="none" w:sz="0" w:space="0" w:color="auto"/>
                        <w:bottom w:val="none" w:sz="0" w:space="0" w:color="auto"/>
                        <w:right w:val="none" w:sz="0" w:space="0" w:color="auto"/>
                      </w:divBdr>
                    </w:div>
                  </w:divsChild>
                </w:div>
                <w:div w:id="1394814533">
                  <w:marLeft w:val="0"/>
                  <w:marRight w:val="0"/>
                  <w:marTop w:val="0"/>
                  <w:marBottom w:val="0"/>
                  <w:divBdr>
                    <w:top w:val="none" w:sz="0" w:space="0" w:color="auto"/>
                    <w:left w:val="none" w:sz="0" w:space="0" w:color="auto"/>
                    <w:bottom w:val="none" w:sz="0" w:space="0" w:color="auto"/>
                    <w:right w:val="none" w:sz="0" w:space="0" w:color="auto"/>
                  </w:divBdr>
                  <w:divsChild>
                    <w:div w:id="303972082">
                      <w:marLeft w:val="0"/>
                      <w:marRight w:val="0"/>
                      <w:marTop w:val="0"/>
                      <w:marBottom w:val="0"/>
                      <w:divBdr>
                        <w:top w:val="none" w:sz="0" w:space="0" w:color="auto"/>
                        <w:left w:val="none" w:sz="0" w:space="0" w:color="auto"/>
                        <w:bottom w:val="none" w:sz="0" w:space="0" w:color="auto"/>
                        <w:right w:val="none" w:sz="0" w:space="0" w:color="auto"/>
                      </w:divBdr>
                    </w:div>
                  </w:divsChild>
                </w:div>
                <w:div w:id="1805463275">
                  <w:marLeft w:val="0"/>
                  <w:marRight w:val="0"/>
                  <w:marTop w:val="0"/>
                  <w:marBottom w:val="0"/>
                  <w:divBdr>
                    <w:top w:val="none" w:sz="0" w:space="0" w:color="auto"/>
                    <w:left w:val="none" w:sz="0" w:space="0" w:color="auto"/>
                    <w:bottom w:val="none" w:sz="0" w:space="0" w:color="auto"/>
                    <w:right w:val="none" w:sz="0" w:space="0" w:color="auto"/>
                  </w:divBdr>
                  <w:divsChild>
                    <w:div w:id="839198789">
                      <w:marLeft w:val="0"/>
                      <w:marRight w:val="0"/>
                      <w:marTop w:val="0"/>
                      <w:marBottom w:val="0"/>
                      <w:divBdr>
                        <w:top w:val="none" w:sz="0" w:space="0" w:color="auto"/>
                        <w:left w:val="none" w:sz="0" w:space="0" w:color="auto"/>
                        <w:bottom w:val="none" w:sz="0" w:space="0" w:color="auto"/>
                        <w:right w:val="none" w:sz="0" w:space="0" w:color="auto"/>
                      </w:divBdr>
                    </w:div>
                  </w:divsChild>
                </w:div>
                <w:div w:id="318271417">
                  <w:marLeft w:val="0"/>
                  <w:marRight w:val="0"/>
                  <w:marTop w:val="0"/>
                  <w:marBottom w:val="0"/>
                  <w:divBdr>
                    <w:top w:val="none" w:sz="0" w:space="0" w:color="auto"/>
                    <w:left w:val="none" w:sz="0" w:space="0" w:color="auto"/>
                    <w:bottom w:val="none" w:sz="0" w:space="0" w:color="auto"/>
                    <w:right w:val="none" w:sz="0" w:space="0" w:color="auto"/>
                  </w:divBdr>
                  <w:divsChild>
                    <w:div w:id="90712314">
                      <w:marLeft w:val="0"/>
                      <w:marRight w:val="0"/>
                      <w:marTop w:val="0"/>
                      <w:marBottom w:val="0"/>
                      <w:divBdr>
                        <w:top w:val="none" w:sz="0" w:space="0" w:color="auto"/>
                        <w:left w:val="none" w:sz="0" w:space="0" w:color="auto"/>
                        <w:bottom w:val="none" w:sz="0" w:space="0" w:color="auto"/>
                        <w:right w:val="none" w:sz="0" w:space="0" w:color="auto"/>
                      </w:divBdr>
                    </w:div>
                  </w:divsChild>
                </w:div>
                <w:div w:id="580604173">
                  <w:marLeft w:val="0"/>
                  <w:marRight w:val="0"/>
                  <w:marTop w:val="0"/>
                  <w:marBottom w:val="0"/>
                  <w:divBdr>
                    <w:top w:val="none" w:sz="0" w:space="0" w:color="auto"/>
                    <w:left w:val="none" w:sz="0" w:space="0" w:color="auto"/>
                    <w:bottom w:val="none" w:sz="0" w:space="0" w:color="auto"/>
                    <w:right w:val="none" w:sz="0" w:space="0" w:color="auto"/>
                  </w:divBdr>
                  <w:divsChild>
                    <w:div w:id="807169703">
                      <w:marLeft w:val="0"/>
                      <w:marRight w:val="0"/>
                      <w:marTop w:val="0"/>
                      <w:marBottom w:val="0"/>
                      <w:divBdr>
                        <w:top w:val="none" w:sz="0" w:space="0" w:color="auto"/>
                        <w:left w:val="none" w:sz="0" w:space="0" w:color="auto"/>
                        <w:bottom w:val="none" w:sz="0" w:space="0" w:color="auto"/>
                        <w:right w:val="none" w:sz="0" w:space="0" w:color="auto"/>
                      </w:divBdr>
                    </w:div>
                  </w:divsChild>
                </w:div>
                <w:div w:id="151458304">
                  <w:marLeft w:val="0"/>
                  <w:marRight w:val="0"/>
                  <w:marTop w:val="0"/>
                  <w:marBottom w:val="0"/>
                  <w:divBdr>
                    <w:top w:val="none" w:sz="0" w:space="0" w:color="auto"/>
                    <w:left w:val="none" w:sz="0" w:space="0" w:color="auto"/>
                    <w:bottom w:val="none" w:sz="0" w:space="0" w:color="auto"/>
                    <w:right w:val="none" w:sz="0" w:space="0" w:color="auto"/>
                  </w:divBdr>
                  <w:divsChild>
                    <w:div w:id="1978485545">
                      <w:marLeft w:val="0"/>
                      <w:marRight w:val="0"/>
                      <w:marTop w:val="0"/>
                      <w:marBottom w:val="0"/>
                      <w:divBdr>
                        <w:top w:val="none" w:sz="0" w:space="0" w:color="auto"/>
                        <w:left w:val="none" w:sz="0" w:space="0" w:color="auto"/>
                        <w:bottom w:val="none" w:sz="0" w:space="0" w:color="auto"/>
                        <w:right w:val="none" w:sz="0" w:space="0" w:color="auto"/>
                      </w:divBdr>
                    </w:div>
                  </w:divsChild>
                </w:div>
                <w:div w:id="273559252">
                  <w:marLeft w:val="0"/>
                  <w:marRight w:val="0"/>
                  <w:marTop w:val="0"/>
                  <w:marBottom w:val="0"/>
                  <w:divBdr>
                    <w:top w:val="none" w:sz="0" w:space="0" w:color="auto"/>
                    <w:left w:val="none" w:sz="0" w:space="0" w:color="auto"/>
                    <w:bottom w:val="none" w:sz="0" w:space="0" w:color="auto"/>
                    <w:right w:val="none" w:sz="0" w:space="0" w:color="auto"/>
                  </w:divBdr>
                  <w:divsChild>
                    <w:div w:id="226497157">
                      <w:marLeft w:val="0"/>
                      <w:marRight w:val="0"/>
                      <w:marTop w:val="0"/>
                      <w:marBottom w:val="0"/>
                      <w:divBdr>
                        <w:top w:val="none" w:sz="0" w:space="0" w:color="auto"/>
                        <w:left w:val="none" w:sz="0" w:space="0" w:color="auto"/>
                        <w:bottom w:val="none" w:sz="0" w:space="0" w:color="auto"/>
                        <w:right w:val="none" w:sz="0" w:space="0" w:color="auto"/>
                      </w:divBdr>
                    </w:div>
                  </w:divsChild>
                </w:div>
                <w:div w:id="65929792">
                  <w:marLeft w:val="0"/>
                  <w:marRight w:val="0"/>
                  <w:marTop w:val="0"/>
                  <w:marBottom w:val="0"/>
                  <w:divBdr>
                    <w:top w:val="none" w:sz="0" w:space="0" w:color="auto"/>
                    <w:left w:val="none" w:sz="0" w:space="0" w:color="auto"/>
                    <w:bottom w:val="none" w:sz="0" w:space="0" w:color="auto"/>
                    <w:right w:val="none" w:sz="0" w:space="0" w:color="auto"/>
                  </w:divBdr>
                  <w:divsChild>
                    <w:div w:id="156919688">
                      <w:marLeft w:val="0"/>
                      <w:marRight w:val="0"/>
                      <w:marTop w:val="0"/>
                      <w:marBottom w:val="0"/>
                      <w:divBdr>
                        <w:top w:val="none" w:sz="0" w:space="0" w:color="auto"/>
                        <w:left w:val="none" w:sz="0" w:space="0" w:color="auto"/>
                        <w:bottom w:val="none" w:sz="0" w:space="0" w:color="auto"/>
                        <w:right w:val="none" w:sz="0" w:space="0" w:color="auto"/>
                      </w:divBdr>
                    </w:div>
                  </w:divsChild>
                </w:div>
                <w:div w:id="975915389">
                  <w:marLeft w:val="0"/>
                  <w:marRight w:val="0"/>
                  <w:marTop w:val="0"/>
                  <w:marBottom w:val="0"/>
                  <w:divBdr>
                    <w:top w:val="none" w:sz="0" w:space="0" w:color="auto"/>
                    <w:left w:val="none" w:sz="0" w:space="0" w:color="auto"/>
                    <w:bottom w:val="none" w:sz="0" w:space="0" w:color="auto"/>
                    <w:right w:val="none" w:sz="0" w:space="0" w:color="auto"/>
                  </w:divBdr>
                  <w:divsChild>
                    <w:div w:id="1421289139">
                      <w:marLeft w:val="0"/>
                      <w:marRight w:val="0"/>
                      <w:marTop w:val="0"/>
                      <w:marBottom w:val="0"/>
                      <w:divBdr>
                        <w:top w:val="none" w:sz="0" w:space="0" w:color="auto"/>
                        <w:left w:val="none" w:sz="0" w:space="0" w:color="auto"/>
                        <w:bottom w:val="none" w:sz="0" w:space="0" w:color="auto"/>
                        <w:right w:val="none" w:sz="0" w:space="0" w:color="auto"/>
                      </w:divBdr>
                    </w:div>
                  </w:divsChild>
                </w:div>
                <w:div w:id="410347352">
                  <w:marLeft w:val="0"/>
                  <w:marRight w:val="0"/>
                  <w:marTop w:val="0"/>
                  <w:marBottom w:val="0"/>
                  <w:divBdr>
                    <w:top w:val="none" w:sz="0" w:space="0" w:color="auto"/>
                    <w:left w:val="none" w:sz="0" w:space="0" w:color="auto"/>
                    <w:bottom w:val="none" w:sz="0" w:space="0" w:color="auto"/>
                    <w:right w:val="none" w:sz="0" w:space="0" w:color="auto"/>
                  </w:divBdr>
                  <w:divsChild>
                    <w:div w:id="1581524381">
                      <w:marLeft w:val="0"/>
                      <w:marRight w:val="0"/>
                      <w:marTop w:val="0"/>
                      <w:marBottom w:val="0"/>
                      <w:divBdr>
                        <w:top w:val="none" w:sz="0" w:space="0" w:color="auto"/>
                        <w:left w:val="none" w:sz="0" w:space="0" w:color="auto"/>
                        <w:bottom w:val="none" w:sz="0" w:space="0" w:color="auto"/>
                        <w:right w:val="none" w:sz="0" w:space="0" w:color="auto"/>
                      </w:divBdr>
                    </w:div>
                  </w:divsChild>
                </w:div>
                <w:div w:id="323165328">
                  <w:marLeft w:val="0"/>
                  <w:marRight w:val="0"/>
                  <w:marTop w:val="0"/>
                  <w:marBottom w:val="0"/>
                  <w:divBdr>
                    <w:top w:val="none" w:sz="0" w:space="0" w:color="auto"/>
                    <w:left w:val="none" w:sz="0" w:space="0" w:color="auto"/>
                    <w:bottom w:val="none" w:sz="0" w:space="0" w:color="auto"/>
                    <w:right w:val="none" w:sz="0" w:space="0" w:color="auto"/>
                  </w:divBdr>
                  <w:divsChild>
                    <w:div w:id="1365640196">
                      <w:marLeft w:val="0"/>
                      <w:marRight w:val="0"/>
                      <w:marTop w:val="0"/>
                      <w:marBottom w:val="0"/>
                      <w:divBdr>
                        <w:top w:val="none" w:sz="0" w:space="0" w:color="auto"/>
                        <w:left w:val="none" w:sz="0" w:space="0" w:color="auto"/>
                        <w:bottom w:val="none" w:sz="0" w:space="0" w:color="auto"/>
                        <w:right w:val="none" w:sz="0" w:space="0" w:color="auto"/>
                      </w:divBdr>
                    </w:div>
                  </w:divsChild>
                </w:div>
                <w:div w:id="1659385839">
                  <w:marLeft w:val="0"/>
                  <w:marRight w:val="0"/>
                  <w:marTop w:val="0"/>
                  <w:marBottom w:val="0"/>
                  <w:divBdr>
                    <w:top w:val="none" w:sz="0" w:space="0" w:color="auto"/>
                    <w:left w:val="none" w:sz="0" w:space="0" w:color="auto"/>
                    <w:bottom w:val="none" w:sz="0" w:space="0" w:color="auto"/>
                    <w:right w:val="none" w:sz="0" w:space="0" w:color="auto"/>
                  </w:divBdr>
                  <w:divsChild>
                    <w:div w:id="1676148949">
                      <w:marLeft w:val="0"/>
                      <w:marRight w:val="0"/>
                      <w:marTop w:val="0"/>
                      <w:marBottom w:val="0"/>
                      <w:divBdr>
                        <w:top w:val="none" w:sz="0" w:space="0" w:color="auto"/>
                        <w:left w:val="none" w:sz="0" w:space="0" w:color="auto"/>
                        <w:bottom w:val="none" w:sz="0" w:space="0" w:color="auto"/>
                        <w:right w:val="none" w:sz="0" w:space="0" w:color="auto"/>
                      </w:divBdr>
                    </w:div>
                  </w:divsChild>
                </w:div>
                <w:div w:id="1165516121">
                  <w:marLeft w:val="0"/>
                  <w:marRight w:val="0"/>
                  <w:marTop w:val="0"/>
                  <w:marBottom w:val="0"/>
                  <w:divBdr>
                    <w:top w:val="none" w:sz="0" w:space="0" w:color="auto"/>
                    <w:left w:val="none" w:sz="0" w:space="0" w:color="auto"/>
                    <w:bottom w:val="none" w:sz="0" w:space="0" w:color="auto"/>
                    <w:right w:val="none" w:sz="0" w:space="0" w:color="auto"/>
                  </w:divBdr>
                  <w:divsChild>
                    <w:div w:id="16440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2995">
              <w:marLeft w:val="0"/>
              <w:marRight w:val="0"/>
              <w:marTop w:val="0"/>
              <w:marBottom w:val="0"/>
              <w:divBdr>
                <w:top w:val="none" w:sz="0" w:space="0" w:color="auto"/>
                <w:left w:val="none" w:sz="0" w:space="0" w:color="auto"/>
                <w:bottom w:val="none" w:sz="0" w:space="0" w:color="auto"/>
                <w:right w:val="none" w:sz="0" w:space="0" w:color="auto"/>
              </w:divBdr>
              <w:divsChild>
                <w:div w:id="38750540">
                  <w:marLeft w:val="0"/>
                  <w:marRight w:val="0"/>
                  <w:marTop w:val="0"/>
                  <w:marBottom w:val="0"/>
                  <w:divBdr>
                    <w:top w:val="none" w:sz="0" w:space="0" w:color="auto"/>
                    <w:left w:val="none" w:sz="0" w:space="0" w:color="auto"/>
                    <w:bottom w:val="none" w:sz="0" w:space="0" w:color="auto"/>
                    <w:right w:val="none" w:sz="0" w:space="0" w:color="auto"/>
                  </w:divBdr>
                </w:div>
              </w:divsChild>
            </w:div>
            <w:div w:id="1954705163">
              <w:marLeft w:val="0"/>
              <w:marRight w:val="0"/>
              <w:marTop w:val="0"/>
              <w:marBottom w:val="0"/>
              <w:divBdr>
                <w:top w:val="none" w:sz="0" w:space="0" w:color="auto"/>
                <w:left w:val="none" w:sz="0" w:space="0" w:color="auto"/>
                <w:bottom w:val="none" w:sz="0" w:space="0" w:color="auto"/>
                <w:right w:val="none" w:sz="0" w:space="0" w:color="auto"/>
              </w:divBdr>
              <w:divsChild>
                <w:div w:id="1547717654">
                  <w:marLeft w:val="0"/>
                  <w:marRight w:val="0"/>
                  <w:marTop w:val="0"/>
                  <w:marBottom w:val="0"/>
                  <w:divBdr>
                    <w:top w:val="none" w:sz="0" w:space="0" w:color="auto"/>
                    <w:left w:val="none" w:sz="0" w:space="0" w:color="auto"/>
                    <w:bottom w:val="none" w:sz="0" w:space="0" w:color="auto"/>
                    <w:right w:val="none" w:sz="0" w:space="0" w:color="auto"/>
                  </w:divBdr>
                </w:div>
              </w:divsChild>
            </w:div>
            <w:div w:id="631595707">
              <w:marLeft w:val="0"/>
              <w:marRight w:val="0"/>
              <w:marTop w:val="0"/>
              <w:marBottom w:val="0"/>
              <w:divBdr>
                <w:top w:val="none" w:sz="0" w:space="0" w:color="auto"/>
                <w:left w:val="none" w:sz="0" w:space="0" w:color="auto"/>
                <w:bottom w:val="none" w:sz="0" w:space="0" w:color="auto"/>
                <w:right w:val="none" w:sz="0" w:space="0" w:color="auto"/>
              </w:divBdr>
              <w:divsChild>
                <w:div w:id="1930651949">
                  <w:marLeft w:val="0"/>
                  <w:marRight w:val="0"/>
                  <w:marTop w:val="0"/>
                  <w:marBottom w:val="0"/>
                  <w:divBdr>
                    <w:top w:val="none" w:sz="0" w:space="0" w:color="auto"/>
                    <w:left w:val="none" w:sz="0" w:space="0" w:color="auto"/>
                    <w:bottom w:val="none" w:sz="0" w:space="0" w:color="auto"/>
                    <w:right w:val="none" w:sz="0" w:space="0" w:color="auto"/>
                  </w:divBdr>
                  <w:divsChild>
                    <w:div w:id="846287080">
                      <w:marLeft w:val="0"/>
                      <w:marRight w:val="0"/>
                      <w:marTop w:val="0"/>
                      <w:marBottom w:val="0"/>
                      <w:divBdr>
                        <w:top w:val="none" w:sz="0" w:space="0" w:color="auto"/>
                        <w:left w:val="none" w:sz="0" w:space="0" w:color="auto"/>
                        <w:bottom w:val="none" w:sz="0" w:space="0" w:color="auto"/>
                        <w:right w:val="none" w:sz="0" w:space="0" w:color="auto"/>
                      </w:divBdr>
                    </w:div>
                  </w:divsChild>
                </w:div>
                <w:div w:id="50738627">
                  <w:marLeft w:val="0"/>
                  <w:marRight w:val="0"/>
                  <w:marTop w:val="0"/>
                  <w:marBottom w:val="0"/>
                  <w:divBdr>
                    <w:top w:val="none" w:sz="0" w:space="0" w:color="auto"/>
                    <w:left w:val="none" w:sz="0" w:space="0" w:color="auto"/>
                    <w:bottom w:val="none" w:sz="0" w:space="0" w:color="auto"/>
                    <w:right w:val="none" w:sz="0" w:space="0" w:color="auto"/>
                  </w:divBdr>
                  <w:divsChild>
                    <w:div w:id="2059276112">
                      <w:marLeft w:val="0"/>
                      <w:marRight w:val="0"/>
                      <w:marTop w:val="0"/>
                      <w:marBottom w:val="0"/>
                      <w:divBdr>
                        <w:top w:val="none" w:sz="0" w:space="0" w:color="auto"/>
                        <w:left w:val="none" w:sz="0" w:space="0" w:color="auto"/>
                        <w:bottom w:val="none" w:sz="0" w:space="0" w:color="auto"/>
                        <w:right w:val="none" w:sz="0" w:space="0" w:color="auto"/>
                      </w:divBdr>
                    </w:div>
                  </w:divsChild>
                </w:div>
                <w:div w:id="633221909">
                  <w:marLeft w:val="0"/>
                  <w:marRight w:val="0"/>
                  <w:marTop w:val="0"/>
                  <w:marBottom w:val="0"/>
                  <w:divBdr>
                    <w:top w:val="none" w:sz="0" w:space="0" w:color="auto"/>
                    <w:left w:val="none" w:sz="0" w:space="0" w:color="auto"/>
                    <w:bottom w:val="none" w:sz="0" w:space="0" w:color="auto"/>
                    <w:right w:val="none" w:sz="0" w:space="0" w:color="auto"/>
                  </w:divBdr>
                  <w:divsChild>
                    <w:div w:id="234978984">
                      <w:marLeft w:val="0"/>
                      <w:marRight w:val="0"/>
                      <w:marTop w:val="0"/>
                      <w:marBottom w:val="0"/>
                      <w:divBdr>
                        <w:top w:val="none" w:sz="0" w:space="0" w:color="auto"/>
                        <w:left w:val="none" w:sz="0" w:space="0" w:color="auto"/>
                        <w:bottom w:val="none" w:sz="0" w:space="0" w:color="auto"/>
                        <w:right w:val="none" w:sz="0" w:space="0" w:color="auto"/>
                      </w:divBdr>
                    </w:div>
                  </w:divsChild>
                </w:div>
                <w:div w:id="1597134517">
                  <w:marLeft w:val="0"/>
                  <w:marRight w:val="0"/>
                  <w:marTop w:val="0"/>
                  <w:marBottom w:val="0"/>
                  <w:divBdr>
                    <w:top w:val="none" w:sz="0" w:space="0" w:color="auto"/>
                    <w:left w:val="none" w:sz="0" w:space="0" w:color="auto"/>
                    <w:bottom w:val="none" w:sz="0" w:space="0" w:color="auto"/>
                    <w:right w:val="none" w:sz="0" w:space="0" w:color="auto"/>
                  </w:divBdr>
                  <w:divsChild>
                    <w:div w:id="1083449886">
                      <w:marLeft w:val="0"/>
                      <w:marRight w:val="0"/>
                      <w:marTop w:val="0"/>
                      <w:marBottom w:val="0"/>
                      <w:divBdr>
                        <w:top w:val="none" w:sz="0" w:space="0" w:color="auto"/>
                        <w:left w:val="none" w:sz="0" w:space="0" w:color="auto"/>
                        <w:bottom w:val="none" w:sz="0" w:space="0" w:color="auto"/>
                        <w:right w:val="none" w:sz="0" w:space="0" w:color="auto"/>
                      </w:divBdr>
                    </w:div>
                  </w:divsChild>
                </w:div>
                <w:div w:id="643395774">
                  <w:marLeft w:val="0"/>
                  <w:marRight w:val="0"/>
                  <w:marTop w:val="0"/>
                  <w:marBottom w:val="0"/>
                  <w:divBdr>
                    <w:top w:val="none" w:sz="0" w:space="0" w:color="auto"/>
                    <w:left w:val="none" w:sz="0" w:space="0" w:color="auto"/>
                    <w:bottom w:val="none" w:sz="0" w:space="0" w:color="auto"/>
                    <w:right w:val="none" w:sz="0" w:space="0" w:color="auto"/>
                  </w:divBdr>
                  <w:divsChild>
                    <w:div w:id="2071343138">
                      <w:marLeft w:val="0"/>
                      <w:marRight w:val="0"/>
                      <w:marTop w:val="0"/>
                      <w:marBottom w:val="0"/>
                      <w:divBdr>
                        <w:top w:val="none" w:sz="0" w:space="0" w:color="auto"/>
                        <w:left w:val="none" w:sz="0" w:space="0" w:color="auto"/>
                        <w:bottom w:val="none" w:sz="0" w:space="0" w:color="auto"/>
                        <w:right w:val="none" w:sz="0" w:space="0" w:color="auto"/>
                      </w:divBdr>
                    </w:div>
                  </w:divsChild>
                </w:div>
                <w:div w:id="1610814441">
                  <w:marLeft w:val="0"/>
                  <w:marRight w:val="0"/>
                  <w:marTop w:val="0"/>
                  <w:marBottom w:val="0"/>
                  <w:divBdr>
                    <w:top w:val="none" w:sz="0" w:space="0" w:color="auto"/>
                    <w:left w:val="none" w:sz="0" w:space="0" w:color="auto"/>
                    <w:bottom w:val="none" w:sz="0" w:space="0" w:color="auto"/>
                    <w:right w:val="none" w:sz="0" w:space="0" w:color="auto"/>
                  </w:divBdr>
                  <w:divsChild>
                    <w:div w:id="1297568546">
                      <w:marLeft w:val="0"/>
                      <w:marRight w:val="0"/>
                      <w:marTop w:val="0"/>
                      <w:marBottom w:val="0"/>
                      <w:divBdr>
                        <w:top w:val="none" w:sz="0" w:space="0" w:color="auto"/>
                        <w:left w:val="none" w:sz="0" w:space="0" w:color="auto"/>
                        <w:bottom w:val="none" w:sz="0" w:space="0" w:color="auto"/>
                        <w:right w:val="none" w:sz="0" w:space="0" w:color="auto"/>
                      </w:divBdr>
                    </w:div>
                  </w:divsChild>
                </w:div>
                <w:div w:id="1940135635">
                  <w:marLeft w:val="0"/>
                  <w:marRight w:val="0"/>
                  <w:marTop w:val="0"/>
                  <w:marBottom w:val="0"/>
                  <w:divBdr>
                    <w:top w:val="none" w:sz="0" w:space="0" w:color="auto"/>
                    <w:left w:val="none" w:sz="0" w:space="0" w:color="auto"/>
                    <w:bottom w:val="none" w:sz="0" w:space="0" w:color="auto"/>
                    <w:right w:val="none" w:sz="0" w:space="0" w:color="auto"/>
                  </w:divBdr>
                  <w:divsChild>
                    <w:div w:id="15077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7487">
              <w:marLeft w:val="0"/>
              <w:marRight w:val="0"/>
              <w:marTop w:val="0"/>
              <w:marBottom w:val="0"/>
              <w:divBdr>
                <w:top w:val="none" w:sz="0" w:space="0" w:color="auto"/>
                <w:left w:val="none" w:sz="0" w:space="0" w:color="auto"/>
                <w:bottom w:val="none" w:sz="0" w:space="0" w:color="auto"/>
                <w:right w:val="none" w:sz="0" w:space="0" w:color="auto"/>
              </w:divBdr>
              <w:divsChild>
                <w:div w:id="1889218832">
                  <w:marLeft w:val="0"/>
                  <w:marRight w:val="0"/>
                  <w:marTop w:val="0"/>
                  <w:marBottom w:val="0"/>
                  <w:divBdr>
                    <w:top w:val="none" w:sz="0" w:space="0" w:color="auto"/>
                    <w:left w:val="none" w:sz="0" w:space="0" w:color="auto"/>
                    <w:bottom w:val="none" w:sz="0" w:space="0" w:color="auto"/>
                    <w:right w:val="none" w:sz="0" w:space="0" w:color="auto"/>
                  </w:divBdr>
                  <w:divsChild>
                    <w:div w:id="1202591428">
                      <w:marLeft w:val="0"/>
                      <w:marRight w:val="0"/>
                      <w:marTop w:val="0"/>
                      <w:marBottom w:val="0"/>
                      <w:divBdr>
                        <w:top w:val="none" w:sz="0" w:space="0" w:color="auto"/>
                        <w:left w:val="none" w:sz="0" w:space="0" w:color="auto"/>
                        <w:bottom w:val="none" w:sz="0" w:space="0" w:color="auto"/>
                        <w:right w:val="none" w:sz="0" w:space="0" w:color="auto"/>
                      </w:divBdr>
                    </w:div>
                  </w:divsChild>
                </w:div>
                <w:div w:id="332801124">
                  <w:marLeft w:val="0"/>
                  <w:marRight w:val="0"/>
                  <w:marTop w:val="0"/>
                  <w:marBottom w:val="0"/>
                  <w:divBdr>
                    <w:top w:val="none" w:sz="0" w:space="0" w:color="auto"/>
                    <w:left w:val="none" w:sz="0" w:space="0" w:color="auto"/>
                    <w:bottom w:val="none" w:sz="0" w:space="0" w:color="auto"/>
                    <w:right w:val="none" w:sz="0" w:space="0" w:color="auto"/>
                  </w:divBdr>
                  <w:divsChild>
                    <w:div w:id="1239050074">
                      <w:marLeft w:val="0"/>
                      <w:marRight w:val="0"/>
                      <w:marTop w:val="0"/>
                      <w:marBottom w:val="0"/>
                      <w:divBdr>
                        <w:top w:val="none" w:sz="0" w:space="0" w:color="auto"/>
                        <w:left w:val="none" w:sz="0" w:space="0" w:color="auto"/>
                        <w:bottom w:val="none" w:sz="0" w:space="0" w:color="auto"/>
                        <w:right w:val="none" w:sz="0" w:space="0" w:color="auto"/>
                      </w:divBdr>
                    </w:div>
                  </w:divsChild>
                </w:div>
                <w:div w:id="123817014">
                  <w:marLeft w:val="0"/>
                  <w:marRight w:val="0"/>
                  <w:marTop w:val="0"/>
                  <w:marBottom w:val="0"/>
                  <w:divBdr>
                    <w:top w:val="none" w:sz="0" w:space="0" w:color="auto"/>
                    <w:left w:val="none" w:sz="0" w:space="0" w:color="auto"/>
                    <w:bottom w:val="none" w:sz="0" w:space="0" w:color="auto"/>
                    <w:right w:val="none" w:sz="0" w:space="0" w:color="auto"/>
                  </w:divBdr>
                  <w:divsChild>
                    <w:div w:id="654800447">
                      <w:marLeft w:val="0"/>
                      <w:marRight w:val="0"/>
                      <w:marTop w:val="0"/>
                      <w:marBottom w:val="0"/>
                      <w:divBdr>
                        <w:top w:val="none" w:sz="0" w:space="0" w:color="auto"/>
                        <w:left w:val="none" w:sz="0" w:space="0" w:color="auto"/>
                        <w:bottom w:val="none" w:sz="0" w:space="0" w:color="auto"/>
                        <w:right w:val="none" w:sz="0" w:space="0" w:color="auto"/>
                      </w:divBdr>
                    </w:div>
                  </w:divsChild>
                </w:div>
                <w:div w:id="1901164254">
                  <w:marLeft w:val="0"/>
                  <w:marRight w:val="0"/>
                  <w:marTop w:val="0"/>
                  <w:marBottom w:val="0"/>
                  <w:divBdr>
                    <w:top w:val="none" w:sz="0" w:space="0" w:color="auto"/>
                    <w:left w:val="none" w:sz="0" w:space="0" w:color="auto"/>
                    <w:bottom w:val="none" w:sz="0" w:space="0" w:color="auto"/>
                    <w:right w:val="none" w:sz="0" w:space="0" w:color="auto"/>
                  </w:divBdr>
                  <w:divsChild>
                    <w:div w:id="1471169420">
                      <w:marLeft w:val="0"/>
                      <w:marRight w:val="0"/>
                      <w:marTop w:val="0"/>
                      <w:marBottom w:val="0"/>
                      <w:divBdr>
                        <w:top w:val="none" w:sz="0" w:space="0" w:color="auto"/>
                        <w:left w:val="none" w:sz="0" w:space="0" w:color="auto"/>
                        <w:bottom w:val="none" w:sz="0" w:space="0" w:color="auto"/>
                        <w:right w:val="none" w:sz="0" w:space="0" w:color="auto"/>
                      </w:divBdr>
                    </w:div>
                  </w:divsChild>
                </w:div>
                <w:div w:id="218517401">
                  <w:marLeft w:val="0"/>
                  <w:marRight w:val="0"/>
                  <w:marTop w:val="0"/>
                  <w:marBottom w:val="0"/>
                  <w:divBdr>
                    <w:top w:val="none" w:sz="0" w:space="0" w:color="auto"/>
                    <w:left w:val="none" w:sz="0" w:space="0" w:color="auto"/>
                    <w:bottom w:val="none" w:sz="0" w:space="0" w:color="auto"/>
                    <w:right w:val="none" w:sz="0" w:space="0" w:color="auto"/>
                  </w:divBdr>
                  <w:divsChild>
                    <w:div w:id="12686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89144">
              <w:marLeft w:val="0"/>
              <w:marRight w:val="0"/>
              <w:marTop w:val="0"/>
              <w:marBottom w:val="0"/>
              <w:divBdr>
                <w:top w:val="none" w:sz="0" w:space="0" w:color="auto"/>
                <w:left w:val="none" w:sz="0" w:space="0" w:color="auto"/>
                <w:bottom w:val="none" w:sz="0" w:space="0" w:color="auto"/>
                <w:right w:val="none" w:sz="0" w:space="0" w:color="auto"/>
              </w:divBdr>
              <w:divsChild>
                <w:div w:id="4965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0322">
          <w:marLeft w:val="0"/>
          <w:marRight w:val="0"/>
          <w:marTop w:val="0"/>
          <w:marBottom w:val="0"/>
          <w:divBdr>
            <w:top w:val="none" w:sz="0" w:space="0" w:color="auto"/>
            <w:left w:val="none" w:sz="0" w:space="0" w:color="auto"/>
            <w:bottom w:val="none" w:sz="0" w:space="0" w:color="auto"/>
            <w:right w:val="none" w:sz="0" w:space="0" w:color="auto"/>
          </w:divBdr>
          <w:divsChild>
            <w:div w:id="192967190">
              <w:marLeft w:val="0"/>
              <w:marRight w:val="0"/>
              <w:marTop w:val="0"/>
              <w:marBottom w:val="0"/>
              <w:divBdr>
                <w:top w:val="none" w:sz="0" w:space="0" w:color="auto"/>
                <w:left w:val="none" w:sz="0" w:space="0" w:color="auto"/>
                <w:bottom w:val="none" w:sz="0" w:space="0" w:color="auto"/>
                <w:right w:val="none" w:sz="0" w:space="0" w:color="auto"/>
              </w:divBdr>
              <w:divsChild>
                <w:div w:id="1869685110">
                  <w:marLeft w:val="0"/>
                  <w:marRight w:val="0"/>
                  <w:marTop w:val="0"/>
                  <w:marBottom w:val="0"/>
                  <w:divBdr>
                    <w:top w:val="none" w:sz="0" w:space="0" w:color="auto"/>
                    <w:left w:val="none" w:sz="0" w:space="0" w:color="auto"/>
                    <w:bottom w:val="none" w:sz="0" w:space="0" w:color="auto"/>
                    <w:right w:val="none" w:sz="0" w:space="0" w:color="auto"/>
                  </w:divBdr>
                  <w:divsChild>
                    <w:div w:id="231697392">
                      <w:marLeft w:val="0"/>
                      <w:marRight w:val="0"/>
                      <w:marTop w:val="0"/>
                      <w:marBottom w:val="0"/>
                      <w:divBdr>
                        <w:top w:val="none" w:sz="0" w:space="0" w:color="auto"/>
                        <w:left w:val="none" w:sz="0" w:space="0" w:color="auto"/>
                        <w:bottom w:val="none" w:sz="0" w:space="0" w:color="auto"/>
                        <w:right w:val="none" w:sz="0" w:space="0" w:color="auto"/>
                      </w:divBdr>
                    </w:div>
                  </w:divsChild>
                </w:div>
                <w:div w:id="885605660">
                  <w:marLeft w:val="0"/>
                  <w:marRight w:val="0"/>
                  <w:marTop w:val="0"/>
                  <w:marBottom w:val="0"/>
                  <w:divBdr>
                    <w:top w:val="none" w:sz="0" w:space="0" w:color="auto"/>
                    <w:left w:val="none" w:sz="0" w:space="0" w:color="auto"/>
                    <w:bottom w:val="none" w:sz="0" w:space="0" w:color="auto"/>
                    <w:right w:val="none" w:sz="0" w:space="0" w:color="auto"/>
                  </w:divBdr>
                  <w:divsChild>
                    <w:div w:id="784466312">
                      <w:marLeft w:val="0"/>
                      <w:marRight w:val="0"/>
                      <w:marTop w:val="0"/>
                      <w:marBottom w:val="0"/>
                      <w:divBdr>
                        <w:top w:val="none" w:sz="0" w:space="0" w:color="auto"/>
                        <w:left w:val="none" w:sz="0" w:space="0" w:color="auto"/>
                        <w:bottom w:val="none" w:sz="0" w:space="0" w:color="auto"/>
                        <w:right w:val="none" w:sz="0" w:space="0" w:color="auto"/>
                      </w:divBdr>
                    </w:div>
                  </w:divsChild>
                </w:div>
                <w:div w:id="9525546">
                  <w:marLeft w:val="0"/>
                  <w:marRight w:val="0"/>
                  <w:marTop w:val="0"/>
                  <w:marBottom w:val="0"/>
                  <w:divBdr>
                    <w:top w:val="none" w:sz="0" w:space="0" w:color="auto"/>
                    <w:left w:val="none" w:sz="0" w:space="0" w:color="auto"/>
                    <w:bottom w:val="none" w:sz="0" w:space="0" w:color="auto"/>
                    <w:right w:val="none" w:sz="0" w:space="0" w:color="auto"/>
                  </w:divBdr>
                  <w:divsChild>
                    <w:div w:id="1420178372">
                      <w:marLeft w:val="0"/>
                      <w:marRight w:val="0"/>
                      <w:marTop w:val="0"/>
                      <w:marBottom w:val="0"/>
                      <w:divBdr>
                        <w:top w:val="none" w:sz="0" w:space="0" w:color="auto"/>
                        <w:left w:val="none" w:sz="0" w:space="0" w:color="auto"/>
                        <w:bottom w:val="none" w:sz="0" w:space="0" w:color="auto"/>
                        <w:right w:val="none" w:sz="0" w:space="0" w:color="auto"/>
                      </w:divBdr>
                    </w:div>
                  </w:divsChild>
                </w:div>
                <w:div w:id="1750425706">
                  <w:marLeft w:val="0"/>
                  <w:marRight w:val="0"/>
                  <w:marTop w:val="0"/>
                  <w:marBottom w:val="0"/>
                  <w:divBdr>
                    <w:top w:val="none" w:sz="0" w:space="0" w:color="auto"/>
                    <w:left w:val="none" w:sz="0" w:space="0" w:color="auto"/>
                    <w:bottom w:val="none" w:sz="0" w:space="0" w:color="auto"/>
                    <w:right w:val="none" w:sz="0" w:space="0" w:color="auto"/>
                  </w:divBdr>
                  <w:divsChild>
                    <w:div w:id="1306080953">
                      <w:marLeft w:val="0"/>
                      <w:marRight w:val="0"/>
                      <w:marTop w:val="0"/>
                      <w:marBottom w:val="0"/>
                      <w:divBdr>
                        <w:top w:val="none" w:sz="0" w:space="0" w:color="auto"/>
                        <w:left w:val="none" w:sz="0" w:space="0" w:color="auto"/>
                        <w:bottom w:val="none" w:sz="0" w:space="0" w:color="auto"/>
                        <w:right w:val="none" w:sz="0" w:space="0" w:color="auto"/>
                      </w:divBdr>
                    </w:div>
                  </w:divsChild>
                </w:div>
                <w:div w:id="1359087182">
                  <w:marLeft w:val="0"/>
                  <w:marRight w:val="0"/>
                  <w:marTop w:val="0"/>
                  <w:marBottom w:val="0"/>
                  <w:divBdr>
                    <w:top w:val="none" w:sz="0" w:space="0" w:color="auto"/>
                    <w:left w:val="none" w:sz="0" w:space="0" w:color="auto"/>
                    <w:bottom w:val="none" w:sz="0" w:space="0" w:color="auto"/>
                    <w:right w:val="none" w:sz="0" w:space="0" w:color="auto"/>
                  </w:divBdr>
                  <w:divsChild>
                    <w:div w:id="1949771704">
                      <w:marLeft w:val="0"/>
                      <w:marRight w:val="0"/>
                      <w:marTop w:val="0"/>
                      <w:marBottom w:val="0"/>
                      <w:divBdr>
                        <w:top w:val="none" w:sz="0" w:space="0" w:color="auto"/>
                        <w:left w:val="none" w:sz="0" w:space="0" w:color="auto"/>
                        <w:bottom w:val="none" w:sz="0" w:space="0" w:color="auto"/>
                        <w:right w:val="none" w:sz="0" w:space="0" w:color="auto"/>
                      </w:divBdr>
                    </w:div>
                  </w:divsChild>
                </w:div>
                <w:div w:id="952596278">
                  <w:marLeft w:val="0"/>
                  <w:marRight w:val="0"/>
                  <w:marTop w:val="0"/>
                  <w:marBottom w:val="0"/>
                  <w:divBdr>
                    <w:top w:val="none" w:sz="0" w:space="0" w:color="auto"/>
                    <w:left w:val="none" w:sz="0" w:space="0" w:color="auto"/>
                    <w:bottom w:val="none" w:sz="0" w:space="0" w:color="auto"/>
                    <w:right w:val="none" w:sz="0" w:space="0" w:color="auto"/>
                  </w:divBdr>
                  <w:divsChild>
                    <w:div w:id="1823544219">
                      <w:marLeft w:val="0"/>
                      <w:marRight w:val="0"/>
                      <w:marTop w:val="0"/>
                      <w:marBottom w:val="0"/>
                      <w:divBdr>
                        <w:top w:val="none" w:sz="0" w:space="0" w:color="auto"/>
                        <w:left w:val="none" w:sz="0" w:space="0" w:color="auto"/>
                        <w:bottom w:val="none" w:sz="0" w:space="0" w:color="auto"/>
                        <w:right w:val="none" w:sz="0" w:space="0" w:color="auto"/>
                      </w:divBdr>
                    </w:div>
                  </w:divsChild>
                </w:div>
                <w:div w:id="1839728926">
                  <w:marLeft w:val="0"/>
                  <w:marRight w:val="0"/>
                  <w:marTop w:val="0"/>
                  <w:marBottom w:val="0"/>
                  <w:divBdr>
                    <w:top w:val="none" w:sz="0" w:space="0" w:color="auto"/>
                    <w:left w:val="none" w:sz="0" w:space="0" w:color="auto"/>
                    <w:bottom w:val="none" w:sz="0" w:space="0" w:color="auto"/>
                    <w:right w:val="none" w:sz="0" w:space="0" w:color="auto"/>
                  </w:divBdr>
                  <w:divsChild>
                    <w:div w:id="1908757469">
                      <w:marLeft w:val="0"/>
                      <w:marRight w:val="0"/>
                      <w:marTop w:val="0"/>
                      <w:marBottom w:val="0"/>
                      <w:divBdr>
                        <w:top w:val="none" w:sz="0" w:space="0" w:color="auto"/>
                        <w:left w:val="none" w:sz="0" w:space="0" w:color="auto"/>
                        <w:bottom w:val="none" w:sz="0" w:space="0" w:color="auto"/>
                        <w:right w:val="none" w:sz="0" w:space="0" w:color="auto"/>
                      </w:divBdr>
                    </w:div>
                  </w:divsChild>
                </w:div>
                <w:div w:id="673142964">
                  <w:marLeft w:val="0"/>
                  <w:marRight w:val="0"/>
                  <w:marTop w:val="0"/>
                  <w:marBottom w:val="0"/>
                  <w:divBdr>
                    <w:top w:val="none" w:sz="0" w:space="0" w:color="auto"/>
                    <w:left w:val="none" w:sz="0" w:space="0" w:color="auto"/>
                    <w:bottom w:val="none" w:sz="0" w:space="0" w:color="auto"/>
                    <w:right w:val="none" w:sz="0" w:space="0" w:color="auto"/>
                  </w:divBdr>
                  <w:divsChild>
                    <w:div w:id="1539931886">
                      <w:marLeft w:val="0"/>
                      <w:marRight w:val="0"/>
                      <w:marTop w:val="0"/>
                      <w:marBottom w:val="0"/>
                      <w:divBdr>
                        <w:top w:val="none" w:sz="0" w:space="0" w:color="auto"/>
                        <w:left w:val="none" w:sz="0" w:space="0" w:color="auto"/>
                        <w:bottom w:val="none" w:sz="0" w:space="0" w:color="auto"/>
                        <w:right w:val="none" w:sz="0" w:space="0" w:color="auto"/>
                      </w:divBdr>
                    </w:div>
                  </w:divsChild>
                </w:div>
                <w:div w:id="1067455974">
                  <w:marLeft w:val="0"/>
                  <w:marRight w:val="0"/>
                  <w:marTop w:val="0"/>
                  <w:marBottom w:val="0"/>
                  <w:divBdr>
                    <w:top w:val="none" w:sz="0" w:space="0" w:color="auto"/>
                    <w:left w:val="none" w:sz="0" w:space="0" w:color="auto"/>
                    <w:bottom w:val="none" w:sz="0" w:space="0" w:color="auto"/>
                    <w:right w:val="none" w:sz="0" w:space="0" w:color="auto"/>
                  </w:divBdr>
                  <w:divsChild>
                    <w:div w:id="167596419">
                      <w:marLeft w:val="0"/>
                      <w:marRight w:val="0"/>
                      <w:marTop w:val="0"/>
                      <w:marBottom w:val="0"/>
                      <w:divBdr>
                        <w:top w:val="none" w:sz="0" w:space="0" w:color="auto"/>
                        <w:left w:val="none" w:sz="0" w:space="0" w:color="auto"/>
                        <w:bottom w:val="none" w:sz="0" w:space="0" w:color="auto"/>
                        <w:right w:val="none" w:sz="0" w:space="0" w:color="auto"/>
                      </w:divBdr>
                    </w:div>
                  </w:divsChild>
                </w:div>
                <w:div w:id="1028871844">
                  <w:marLeft w:val="0"/>
                  <w:marRight w:val="0"/>
                  <w:marTop w:val="0"/>
                  <w:marBottom w:val="0"/>
                  <w:divBdr>
                    <w:top w:val="none" w:sz="0" w:space="0" w:color="auto"/>
                    <w:left w:val="none" w:sz="0" w:space="0" w:color="auto"/>
                    <w:bottom w:val="none" w:sz="0" w:space="0" w:color="auto"/>
                    <w:right w:val="none" w:sz="0" w:space="0" w:color="auto"/>
                  </w:divBdr>
                  <w:divsChild>
                    <w:div w:id="543369510">
                      <w:marLeft w:val="0"/>
                      <w:marRight w:val="0"/>
                      <w:marTop w:val="0"/>
                      <w:marBottom w:val="0"/>
                      <w:divBdr>
                        <w:top w:val="none" w:sz="0" w:space="0" w:color="auto"/>
                        <w:left w:val="none" w:sz="0" w:space="0" w:color="auto"/>
                        <w:bottom w:val="none" w:sz="0" w:space="0" w:color="auto"/>
                        <w:right w:val="none" w:sz="0" w:space="0" w:color="auto"/>
                      </w:divBdr>
                    </w:div>
                  </w:divsChild>
                </w:div>
                <w:div w:id="1940750182">
                  <w:marLeft w:val="0"/>
                  <w:marRight w:val="0"/>
                  <w:marTop w:val="0"/>
                  <w:marBottom w:val="0"/>
                  <w:divBdr>
                    <w:top w:val="none" w:sz="0" w:space="0" w:color="auto"/>
                    <w:left w:val="none" w:sz="0" w:space="0" w:color="auto"/>
                    <w:bottom w:val="none" w:sz="0" w:space="0" w:color="auto"/>
                    <w:right w:val="none" w:sz="0" w:space="0" w:color="auto"/>
                  </w:divBdr>
                  <w:divsChild>
                    <w:div w:id="192938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47330">
              <w:marLeft w:val="0"/>
              <w:marRight w:val="0"/>
              <w:marTop w:val="0"/>
              <w:marBottom w:val="0"/>
              <w:divBdr>
                <w:top w:val="none" w:sz="0" w:space="0" w:color="auto"/>
                <w:left w:val="none" w:sz="0" w:space="0" w:color="auto"/>
                <w:bottom w:val="none" w:sz="0" w:space="0" w:color="auto"/>
                <w:right w:val="none" w:sz="0" w:space="0" w:color="auto"/>
              </w:divBdr>
              <w:divsChild>
                <w:div w:id="1681199095">
                  <w:marLeft w:val="0"/>
                  <w:marRight w:val="0"/>
                  <w:marTop w:val="0"/>
                  <w:marBottom w:val="0"/>
                  <w:divBdr>
                    <w:top w:val="none" w:sz="0" w:space="0" w:color="auto"/>
                    <w:left w:val="none" w:sz="0" w:space="0" w:color="auto"/>
                    <w:bottom w:val="none" w:sz="0" w:space="0" w:color="auto"/>
                    <w:right w:val="none" w:sz="0" w:space="0" w:color="auto"/>
                  </w:divBdr>
                </w:div>
              </w:divsChild>
            </w:div>
            <w:div w:id="575238138">
              <w:marLeft w:val="0"/>
              <w:marRight w:val="0"/>
              <w:marTop w:val="0"/>
              <w:marBottom w:val="0"/>
              <w:divBdr>
                <w:top w:val="none" w:sz="0" w:space="0" w:color="auto"/>
                <w:left w:val="none" w:sz="0" w:space="0" w:color="auto"/>
                <w:bottom w:val="none" w:sz="0" w:space="0" w:color="auto"/>
                <w:right w:val="none" w:sz="0" w:space="0" w:color="auto"/>
              </w:divBdr>
              <w:divsChild>
                <w:div w:id="15474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8280">
      <w:bodyDiv w:val="1"/>
      <w:marLeft w:val="0"/>
      <w:marRight w:val="0"/>
      <w:marTop w:val="0"/>
      <w:marBottom w:val="0"/>
      <w:divBdr>
        <w:top w:val="none" w:sz="0" w:space="0" w:color="auto"/>
        <w:left w:val="none" w:sz="0" w:space="0" w:color="auto"/>
        <w:bottom w:val="none" w:sz="0" w:space="0" w:color="auto"/>
        <w:right w:val="none" w:sz="0" w:space="0" w:color="auto"/>
      </w:divBdr>
      <w:divsChild>
        <w:div w:id="1725638855">
          <w:marLeft w:val="0"/>
          <w:marRight w:val="0"/>
          <w:marTop w:val="0"/>
          <w:marBottom w:val="0"/>
          <w:divBdr>
            <w:top w:val="none" w:sz="0" w:space="0" w:color="auto"/>
            <w:left w:val="none" w:sz="0" w:space="0" w:color="auto"/>
            <w:bottom w:val="none" w:sz="0" w:space="0" w:color="auto"/>
            <w:right w:val="none" w:sz="0" w:space="0" w:color="auto"/>
          </w:divBdr>
          <w:divsChild>
            <w:div w:id="1435245249">
              <w:marLeft w:val="0"/>
              <w:marRight w:val="0"/>
              <w:marTop w:val="0"/>
              <w:marBottom w:val="0"/>
              <w:divBdr>
                <w:top w:val="none" w:sz="0" w:space="0" w:color="auto"/>
                <w:left w:val="none" w:sz="0" w:space="0" w:color="auto"/>
                <w:bottom w:val="none" w:sz="0" w:space="0" w:color="auto"/>
                <w:right w:val="none" w:sz="0" w:space="0" w:color="auto"/>
              </w:divBdr>
              <w:divsChild>
                <w:div w:id="117299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19823">
      <w:bodyDiv w:val="1"/>
      <w:marLeft w:val="0"/>
      <w:marRight w:val="0"/>
      <w:marTop w:val="0"/>
      <w:marBottom w:val="0"/>
      <w:divBdr>
        <w:top w:val="none" w:sz="0" w:space="0" w:color="auto"/>
        <w:left w:val="none" w:sz="0" w:space="0" w:color="auto"/>
        <w:bottom w:val="none" w:sz="0" w:space="0" w:color="auto"/>
        <w:right w:val="none" w:sz="0" w:space="0" w:color="auto"/>
      </w:divBdr>
    </w:div>
    <w:div w:id="1737631220">
      <w:bodyDiv w:val="1"/>
      <w:marLeft w:val="0"/>
      <w:marRight w:val="0"/>
      <w:marTop w:val="0"/>
      <w:marBottom w:val="0"/>
      <w:divBdr>
        <w:top w:val="none" w:sz="0" w:space="0" w:color="auto"/>
        <w:left w:val="none" w:sz="0" w:space="0" w:color="auto"/>
        <w:bottom w:val="none" w:sz="0" w:space="0" w:color="auto"/>
        <w:right w:val="none" w:sz="0" w:space="0" w:color="auto"/>
      </w:divBdr>
    </w:div>
    <w:div w:id="1774011299">
      <w:bodyDiv w:val="1"/>
      <w:marLeft w:val="0"/>
      <w:marRight w:val="0"/>
      <w:marTop w:val="0"/>
      <w:marBottom w:val="0"/>
      <w:divBdr>
        <w:top w:val="none" w:sz="0" w:space="0" w:color="auto"/>
        <w:left w:val="none" w:sz="0" w:space="0" w:color="auto"/>
        <w:bottom w:val="none" w:sz="0" w:space="0" w:color="auto"/>
        <w:right w:val="none" w:sz="0" w:space="0" w:color="auto"/>
      </w:divBdr>
    </w:div>
    <w:div w:id="1791511631">
      <w:bodyDiv w:val="1"/>
      <w:marLeft w:val="0"/>
      <w:marRight w:val="0"/>
      <w:marTop w:val="0"/>
      <w:marBottom w:val="0"/>
      <w:divBdr>
        <w:top w:val="none" w:sz="0" w:space="0" w:color="auto"/>
        <w:left w:val="none" w:sz="0" w:space="0" w:color="auto"/>
        <w:bottom w:val="none" w:sz="0" w:space="0" w:color="auto"/>
        <w:right w:val="none" w:sz="0" w:space="0" w:color="auto"/>
      </w:divBdr>
    </w:div>
    <w:div w:id="1841651083">
      <w:bodyDiv w:val="1"/>
      <w:marLeft w:val="0"/>
      <w:marRight w:val="0"/>
      <w:marTop w:val="0"/>
      <w:marBottom w:val="0"/>
      <w:divBdr>
        <w:top w:val="none" w:sz="0" w:space="0" w:color="auto"/>
        <w:left w:val="none" w:sz="0" w:space="0" w:color="auto"/>
        <w:bottom w:val="none" w:sz="0" w:space="0" w:color="auto"/>
        <w:right w:val="none" w:sz="0" w:space="0" w:color="auto"/>
      </w:divBdr>
    </w:div>
    <w:div w:id="1882084054">
      <w:bodyDiv w:val="1"/>
      <w:marLeft w:val="0"/>
      <w:marRight w:val="0"/>
      <w:marTop w:val="0"/>
      <w:marBottom w:val="0"/>
      <w:divBdr>
        <w:top w:val="none" w:sz="0" w:space="0" w:color="auto"/>
        <w:left w:val="none" w:sz="0" w:space="0" w:color="auto"/>
        <w:bottom w:val="none" w:sz="0" w:space="0" w:color="auto"/>
        <w:right w:val="none" w:sz="0" w:space="0" w:color="auto"/>
      </w:divBdr>
      <w:divsChild>
        <w:div w:id="651103474">
          <w:marLeft w:val="0"/>
          <w:marRight w:val="0"/>
          <w:marTop w:val="0"/>
          <w:marBottom w:val="0"/>
          <w:divBdr>
            <w:top w:val="none" w:sz="0" w:space="0" w:color="auto"/>
            <w:left w:val="none" w:sz="0" w:space="0" w:color="auto"/>
            <w:bottom w:val="none" w:sz="0" w:space="0" w:color="auto"/>
            <w:right w:val="none" w:sz="0" w:space="0" w:color="auto"/>
          </w:divBdr>
        </w:div>
        <w:div w:id="697466570">
          <w:marLeft w:val="0"/>
          <w:marRight w:val="0"/>
          <w:marTop w:val="0"/>
          <w:marBottom w:val="0"/>
          <w:divBdr>
            <w:top w:val="none" w:sz="0" w:space="0" w:color="auto"/>
            <w:left w:val="none" w:sz="0" w:space="0" w:color="auto"/>
            <w:bottom w:val="none" w:sz="0" w:space="0" w:color="auto"/>
            <w:right w:val="none" w:sz="0" w:space="0" w:color="auto"/>
          </w:divBdr>
        </w:div>
        <w:div w:id="650448750">
          <w:marLeft w:val="0"/>
          <w:marRight w:val="0"/>
          <w:marTop w:val="0"/>
          <w:marBottom w:val="0"/>
          <w:divBdr>
            <w:top w:val="none" w:sz="0" w:space="0" w:color="auto"/>
            <w:left w:val="none" w:sz="0" w:space="0" w:color="auto"/>
            <w:bottom w:val="none" w:sz="0" w:space="0" w:color="auto"/>
            <w:right w:val="none" w:sz="0" w:space="0" w:color="auto"/>
          </w:divBdr>
        </w:div>
      </w:divsChild>
    </w:div>
    <w:div w:id="1937667835">
      <w:bodyDiv w:val="1"/>
      <w:marLeft w:val="0"/>
      <w:marRight w:val="0"/>
      <w:marTop w:val="0"/>
      <w:marBottom w:val="0"/>
      <w:divBdr>
        <w:top w:val="none" w:sz="0" w:space="0" w:color="auto"/>
        <w:left w:val="none" w:sz="0" w:space="0" w:color="auto"/>
        <w:bottom w:val="none" w:sz="0" w:space="0" w:color="auto"/>
        <w:right w:val="none" w:sz="0" w:space="0" w:color="auto"/>
      </w:divBdr>
    </w:div>
    <w:div w:id="2029796905">
      <w:bodyDiv w:val="1"/>
      <w:marLeft w:val="0"/>
      <w:marRight w:val="0"/>
      <w:marTop w:val="0"/>
      <w:marBottom w:val="0"/>
      <w:divBdr>
        <w:top w:val="none" w:sz="0" w:space="0" w:color="auto"/>
        <w:left w:val="none" w:sz="0" w:space="0" w:color="auto"/>
        <w:bottom w:val="none" w:sz="0" w:space="0" w:color="auto"/>
        <w:right w:val="none" w:sz="0" w:space="0" w:color="auto"/>
      </w:divBdr>
      <w:divsChild>
        <w:div w:id="693580538">
          <w:marLeft w:val="0"/>
          <w:marRight w:val="0"/>
          <w:marTop w:val="0"/>
          <w:marBottom w:val="0"/>
          <w:divBdr>
            <w:top w:val="none" w:sz="0" w:space="0" w:color="auto"/>
            <w:left w:val="none" w:sz="0" w:space="0" w:color="auto"/>
            <w:bottom w:val="none" w:sz="0" w:space="0" w:color="auto"/>
            <w:right w:val="none" w:sz="0" w:space="0" w:color="auto"/>
          </w:divBdr>
        </w:div>
        <w:div w:id="756557720">
          <w:marLeft w:val="0"/>
          <w:marRight w:val="0"/>
          <w:marTop w:val="0"/>
          <w:marBottom w:val="0"/>
          <w:divBdr>
            <w:top w:val="none" w:sz="0" w:space="0" w:color="auto"/>
            <w:left w:val="none" w:sz="0" w:space="0" w:color="auto"/>
            <w:bottom w:val="none" w:sz="0" w:space="0" w:color="auto"/>
            <w:right w:val="none" w:sz="0" w:space="0" w:color="auto"/>
          </w:divBdr>
        </w:div>
        <w:div w:id="1448547017">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s://environment.data.gov.uk/public-register/view/search-waste-operations" TargetMode="External"/><Relationship Id="rId13" Type="http://schemas.openxmlformats.org/officeDocument/2006/relationships/hyperlink" Target="https://www.southnorfolkandbroadland.gov.uk/communities/community-funding/winter-pressures-gran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norfolkandbroadland.placechangers.co.uk/page" TargetMode="External"/><Relationship Id="rId17" Type="http://schemas.openxmlformats.org/officeDocument/2006/relationships/hyperlink" Target="mailto:bob.mcclenning@southnorfolkandbroadland.gov.uk" TargetMode="External"/><Relationship Id="rId2" Type="http://schemas.openxmlformats.org/officeDocument/2006/relationships/numbering" Target="numbering.xml"/><Relationship Id="rId16" Type="http://schemas.openxmlformats.org/officeDocument/2006/relationships/hyperlink" Target="mailto:ian.spratt@southnorfolkandbroadland.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fibgrant.co.uk/" TargetMode="External"/><Relationship Id="rId5" Type="http://schemas.openxmlformats.org/officeDocument/2006/relationships/webSettings" Target="webSettings.xml"/><Relationship Id="rId15" Type="http://schemas.openxmlformats.org/officeDocument/2006/relationships/hyperlink" Target="mailto:jim.webber@southnorfolkandbroadland.gov.uk" TargetMode="External"/><Relationship Id="rId10" Type="http://schemas.openxmlformats.org/officeDocument/2006/relationships/hyperlink" Target="https://www.eventbrite.co.uk/e/snc-civic-charity-concert-tickets-101537153258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ymondhamroadesf.co.uk/" TargetMode="External"/><Relationship Id="rId14" Type="http://schemas.openxmlformats.org/officeDocument/2006/relationships/hyperlink" Target="https://controlthebleed.org.uk/%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7BEB9-5C2B-5F47-9F47-3E7715B0B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6</Pages>
  <Words>2174</Words>
  <Characters>12395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14540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dc:description/>
  <cp:lastModifiedBy>Carole Jowett</cp:lastModifiedBy>
  <cp:revision>15</cp:revision>
  <cp:lastPrinted>2024-09-29T10:47:00Z</cp:lastPrinted>
  <dcterms:created xsi:type="dcterms:W3CDTF">2024-10-12T10:10:00Z</dcterms:created>
  <dcterms:modified xsi:type="dcterms:W3CDTF">2024-10-19T10:37:00Z</dcterms:modified>
  <cp:category/>
</cp:coreProperties>
</file>